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B3184E" w14:textId="1BCC4013" w:rsidR="000E47C6" w:rsidRPr="00AA0CA2" w:rsidRDefault="00174508">
      <w:pPr>
        <w:pBdr>
          <w:top w:val="single" w:sz="4" w:space="1" w:color="auto"/>
          <w:left w:val="single" w:sz="4" w:space="4" w:color="auto"/>
          <w:bottom w:val="single" w:sz="4" w:space="1" w:color="auto"/>
          <w:right w:val="single" w:sz="4" w:space="4" w:color="auto"/>
        </w:pBdr>
        <w:jc w:val="center"/>
        <w:rPr>
          <w:b/>
        </w:rPr>
        <w:pPrChange w:id="0" w:author="jamalilonnie@yahoo.co.uk" w:date="2020-05-04T13:24:00Z">
          <w:pPr/>
        </w:pPrChange>
      </w:pPr>
      <w:bookmarkStart w:id="1" w:name="_Hlk39475084"/>
      <w:r w:rsidRPr="00AA0CA2">
        <w:rPr>
          <w:b/>
        </w:rPr>
        <w:t xml:space="preserve">REPORT OF THE </w:t>
      </w:r>
      <w:r w:rsidR="000E47C6" w:rsidRPr="00AA0CA2">
        <w:rPr>
          <w:b/>
        </w:rPr>
        <w:t xml:space="preserve">SCOPING EXERCISE FOR DEVELOPMENT OF FOREST MANAGEMENT PLANS IN </w:t>
      </w:r>
      <w:r w:rsidRPr="00AA0CA2">
        <w:rPr>
          <w:b/>
        </w:rPr>
        <w:t>(</w:t>
      </w:r>
      <w:r w:rsidR="000E47C6" w:rsidRPr="00AA0CA2">
        <w:rPr>
          <w:b/>
        </w:rPr>
        <w:t>MASENJERE</w:t>
      </w:r>
      <w:r w:rsidRPr="00AA0CA2">
        <w:rPr>
          <w:b/>
        </w:rPr>
        <w:t>)</w:t>
      </w:r>
      <w:r w:rsidR="000E47C6" w:rsidRPr="00AA0CA2">
        <w:rPr>
          <w:b/>
        </w:rPr>
        <w:t xml:space="preserve"> CHIKWAWA</w:t>
      </w:r>
      <w:r w:rsidRPr="00AA0CA2">
        <w:rPr>
          <w:b/>
        </w:rPr>
        <w:t xml:space="preserve">, </w:t>
      </w:r>
      <w:r w:rsidR="000E47C6" w:rsidRPr="00AA0CA2">
        <w:rPr>
          <w:b/>
        </w:rPr>
        <w:t>THYOLO</w:t>
      </w:r>
      <w:r w:rsidRPr="00AA0CA2">
        <w:rPr>
          <w:b/>
        </w:rPr>
        <w:t xml:space="preserve"> MOUNTAIN FOREST RESERVE AND THAMBANI (MWANZA)</w:t>
      </w:r>
    </w:p>
    <w:p w14:paraId="627DCB07" w14:textId="77777777" w:rsidR="00174508" w:rsidRPr="00AA0CA2" w:rsidRDefault="00174508">
      <w:pPr>
        <w:pBdr>
          <w:top w:val="single" w:sz="4" w:space="1" w:color="auto"/>
          <w:left w:val="single" w:sz="4" w:space="4" w:color="auto"/>
          <w:bottom w:val="single" w:sz="4" w:space="1" w:color="auto"/>
          <w:right w:val="single" w:sz="4" w:space="4" w:color="auto"/>
        </w:pBdr>
        <w:jc w:val="center"/>
        <w:rPr>
          <w:b/>
        </w:rPr>
        <w:pPrChange w:id="2" w:author="jamalilonnie@yahoo.co.uk" w:date="2020-05-04T13:24:00Z">
          <w:pPr>
            <w:jc w:val="center"/>
          </w:pPr>
        </w:pPrChange>
      </w:pPr>
    </w:p>
    <w:p w14:paraId="2D44D4D8" w14:textId="77777777" w:rsidR="00174508" w:rsidRPr="00AA0CA2" w:rsidRDefault="00174508">
      <w:pPr>
        <w:pBdr>
          <w:top w:val="single" w:sz="4" w:space="1" w:color="auto"/>
          <w:left w:val="single" w:sz="4" w:space="4" w:color="auto"/>
          <w:bottom w:val="single" w:sz="4" w:space="1" w:color="auto"/>
          <w:right w:val="single" w:sz="4" w:space="4" w:color="auto"/>
        </w:pBdr>
        <w:jc w:val="center"/>
        <w:rPr>
          <w:b/>
        </w:rPr>
        <w:pPrChange w:id="3" w:author="jamalilonnie@yahoo.co.uk" w:date="2020-05-04T13:24:00Z">
          <w:pPr>
            <w:jc w:val="center"/>
          </w:pPr>
        </w:pPrChange>
      </w:pPr>
    </w:p>
    <w:p w14:paraId="382DD6D4" w14:textId="77777777" w:rsidR="00174508" w:rsidRPr="00AA0CA2" w:rsidRDefault="00174508">
      <w:pPr>
        <w:pBdr>
          <w:top w:val="single" w:sz="4" w:space="1" w:color="auto"/>
          <w:left w:val="single" w:sz="4" w:space="4" w:color="auto"/>
          <w:bottom w:val="single" w:sz="4" w:space="1" w:color="auto"/>
          <w:right w:val="single" w:sz="4" w:space="4" w:color="auto"/>
        </w:pBdr>
        <w:jc w:val="center"/>
        <w:rPr>
          <w:b/>
        </w:rPr>
        <w:pPrChange w:id="4" w:author="jamalilonnie@yahoo.co.uk" w:date="2020-05-04T13:24:00Z">
          <w:pPr>
            <w:jc w:val="center"/>
          </w:pPr>
        </w:pPrChange>
      </w:pPr>
    </w:p>
    <w:p w14:paraId="36FD2D4B" w14:textId="77777777" w:rsidR="00174508" w:rsidRPr="00AA0CA2" w:rsidRDefault="00174508">
      <w:pPr>
        <w:pBdr>
          <w:top w:val="single" w:sz="4" w:space="1" w:color="auto"/>
          <w:left w:val="single" w:sz="4" w:space="4" w:color="auto"/>
          <w:bottom w:val="single" w:sz="4" w:space="1" w:color="auto"/>
          <w:right w:val="single" w:sz="4" w:space="4" w:color="auto"/>
        </w:pBdr>
        <w:jc w:val="center"/>
        <w:rPr>
          <w:b/>
        </w:rPr>
        <w:pPrChange w:id="5" w:author="jamalilonnie@yahoo.co.uk" w:date="2020-05-04T13:24:00Z">
          <w:pPr>
            <w:jc w:val="center"/>
          </w:pPr>
        </w:pPrChange>
      </w:pPr>
    </w:p>
    <w:p w14:paraId="2CA6D6EC" w14:textId="77777777" w:rsidR="00174508" w:rsidRPr="00AA0CA2" w:rsidRDefault="00174508">
      <w:pPr>
        <w:pBdr>
          <w:top w:val="single" w:sz="4" w:space="1" w:color="auto"/>
          <w:left w:val="single" w:sz="4" w:space="4" w:color="auto"/>
          <w:bottom w:val="single" w:sz="4" w:space="1" w:color="auto"/>
          <w:right w:val="single" w:sz="4" w:space="4" w:color="auto"/>
        </w:pBdr>
        <w:jc w:val="center"/>
        <w:rPr>
          <w:b/>
        </w:rPr>
        <w:pPrChange w:id="6" w:author="jamalilonnie@yahoo.co.uk" w:date="2020-05-04T13:24:00Z">
          <w:pPr>
            <w:jc w:val="center"/>
          </w:pPr>
        </w:pPrChange>
      </w:pPr>
    </w:p>
    <w:p w14:paraId="0485AB5A" w14:textId="3A89F6BB" w:rsidR="00174508" w:rsidRPr="00AA0CA2" w:rsidRDefault="00174508">
      <w:pPr>
        <w:pBdr>
          <w:top w:val="single" w:sz="4" w:space="1" w:color="auto"/>
          <w:left w:val="single" w:sz="4" w:space="4" w:color="auto"/>
          <w:bottom w:val="single" w:sz="4" w:space="1" w:color="auto"/>
          <w:right w:val="single" w:sz="4" w:space="4" w:color="auto"/>
        </w:pBdr>
        <w:jc w:val="center"/>
        <w:rPr>
          <w:b/>
        </w:rPr>
        <w:pPrChange w:id="7" w:author="jamalilonnie@yahoo.co.uk" w:date="2020-05-04T13:24:00Z">
          <w:pPr>
            <w:jc w:val="center"/>
          </w:pPr>
        </w:pPrChange>
      </w:pPr>
    </w:p>
    <w:p w14:paraId="59CB353B" w14:textId="63C5F558" w:rsidR="00174508" w:rsidRPr="00AA0CA2" w:rsidRDefault="00174508">
      <w:pPr>
        <w:pBdr>
          <w:top w:val="single" w:sz="4" w:space="1" w:color="auto"/>
          <w:left w:val="single" w:sz="4" w:space="4" w:color="auto"/>
          <w:bottom w:val="single" w:sz="4" w:space="1" w:color="auto"/>
          <w:right w:val="single" w:sz="4" w:space="4" w:color="auto"/>
        </w:pBdr>
        <w:jc w:val="center"/>
        <w:rPr>
          <w:b/>
        </w:rPr>
        <w:pPrChange w:id="8" w:author="jamalilonnie@yahoo.co.uk" w:date="2020-05-04T13:24:00Z">
          <w:pPr>
            <w:jc w:val="center"/>
          </w:pPr>
        </w:pPrChange>
      </w:pPr>
    </w:p>
    <w:p w14:paraId="3C6213CD" w14:textId="77777777" w:rsidR="00174508" w:rsidRPr="00AA0CA2" w:rsidRDefault="00174508">
      <w:pPr>
        <w:pBdr>
          <w:top w:val="single" w:sz="4" w:space="1" w:color="auto"/>
          <w:left w:val="single" w:sz="4" w:space="4" w:color="auto"/>
          <w:bottom w:val="single" w:sz="4" w:space="1" w:color="auto"/>
          <w:right w:val="single" w:sz="4" w:space="4" w:color="auto"/>
        </w:pBdr>
        <w:jc w:val="center"/>
        <w:rPr>
          <w:b/>
        </w:rPr>
        <w:pPrChange w:id="9" w:author="jamalilonnie@yahoo.co.uk" w:date="2020-05-04T13:24:00Z">
          <w:pPr>
            <w:jc w:val="center"/>
          </w:pPr>
        </w:pPrChange>
      </w:pPr>
    </w:p>
    <w:p w14:paraId="276D8238" w14:textId="77777777" w:rsidR="00174508" w:rsidRPr="00AA0CA2" w:rsidRDefault="00174508">
      <w:pPr>
        <w:pBdr>
          <w:top w:val="single" w:sz="4" w:space="1" w:color="auto"/>
          <w:left w:val="single" w:sz="4" w:space="4" w:color="auto"/>
          <w:bottom w:val="single" w:sz="4" w:space="1" w:color="auto"/>
          <w:right w:val="single" w:sz="4" w:space="4" w:color="auto"/>
        </w:pBdr>
        <w:jc w:val="center"/>
        <w:rPr>
          <w:b/>
        </w:rPr>
        <w:pPrChange w:id="10" w:author="jamalilonnie@yahoo.co.uk" w:date="2020-05-04T13:24:00Z">
          <w:pPr>
            <w:jc w:val="center"/>
          </w:pPr>
        </w:pPrChange>
      </w:pPr>
    </w:p>
    <w:p w14:paraId="62B2AEBD" w14:textId="77777777" w:rsidR="00174508" w:rsidRPr="00AA0CA2" w:rsidRDefault="00174508">
      <w:pPr>
        <w:pBdr>
          <w:top w:val="single" w:sz="4" w:space="1" w:color="auto"/>
          <w:left w:val="single" w:sz="4" w:space="4" w:color="auto"/>
          <w:bottom w:val="single" w:sz="4" w:space="1" w:color="auto"/>
          <w:right w:val="single" w:sz="4" w:space="4" w:color="auto"/>
        </w:pBdr>
        <w:jc w:val="center"/>
        <w:rPr>
          <w:b/>
        </w:rPr>
        <w:pPrChange w:id="11" w:author="jamalilonnie@yahoo.co.uk" w:date="2020-05-04T13:24:00Z">
          <w:pPr>
            <w:jc w:val="center"/>
          </w:pPr>
        </w:pPrChange>
      </w:pPr>
    </w:p>
    <w:p w14:paraId="05C2CF74" w14:textId="2F296920" w:rsidR="00174508" w:rsidRPr="00AA0CA2" w:rsidRDefault="00174508">
      <w:pPr>
        <w:pBdr>
          <w:top w:val="single" w:sz="4" w:space="1" w:color="auto"/>
          <w:left w:val="single" w:sz="4" w:space="4" w:color="auto"/>
          <w:bottom w:val="single" w:sz="4" w:space="1" w:color="auto"/>
          <w:right w:val="single" w:sz="4" w:space="4" w:color="auto"/>
        </w:pBdr>
        <w:jc w:val="center"/>
        <w:rPr>
          <w:b/>
        </w:rPr>
        <w:pPrChange w:id="12" w:author="jamalilonnie@yahoo.co.uk" w:date="2020-05-04T13:24:00Z">
          <w:pPr>
            <w:jc w:val="center"/>
          </w:pPr>
        </w:pPrChange>
      </w:pPr>
      <w:r w:rsidRPr="00AA0CA2">
        <w:rPr>
          <w:b/>
        </w:rPr>
        <w:t>BY</w:t>
      </w:r>
    </w:p>
    <w:p w14:paraId="25080D4A" w14:textId="40F2872E" w:rsidR="00174508" w:rsidRPr="00AA0CA2" w:rsidRDefault="00174508">
      <w:pPr>
        <w:pBdr>
          <w:top w:val="single" w:sz="4" w:space="1" w:color="auto"/>
          <w:left w:val="single" w:sz="4" w:space="4" w:color="auto"/>
          <w:bottom w:val="single" w:sz="4" w:space="1" w:color="auto"/>
          <w:right w:val="single" w:sz="4" w:space="4" w:color="auto"/>
        </w:pBdr>
        <w:jc w:val="center"/>
        <w:rPr>
          <w:b/>
        </w:rPr>
        <w:pPrChange w:id="13" w:author="jamalilonnie@yahoo.co.uk" w:date="2020-05-04T13:24:00Z">
          <w:pPr>
            <w:jc w:val="center"/>
          </w:pPr>
        </w:pPrChange>
      </w:pPr>
    </w:p>
    <w:p w14:paraId="3338CB80" w14:textId="199E695B" w:rsidR="00174508" w:rsidRPr="00AA0CA2" w:rsidRDefault="00174508">
      <w:pPr>
        <w:pBdr>
          <w:top w:val="single" w:sz="4" w:space="1" w:color="auto"/>
          <w:left w:val="single" w:sz="4" w:space="4" w:color="auto"/>
          <w:bottom w:val="single" w:sz="4" w:space="1" w:color="auto"/>
          <w:right w:val="single" w:sz="4" w:space="4" w:color="auto"/>
        </w:pBdr>
        <w:jc w:val="center"/>
        <w:rPr>
          <w:b/>
        </w:rPr>
        <w:pPrChange w:id="14" w:author="jamalilonnie@yahoo.co.uk" w:date="2020-05-04T13:24:00Z">
          <w:pPr>
            <w:jc w:val="center"/>
          </w:pPr>
        </w:pPrChange>
      </w:pPr>
    </w:p>
    <w:p w14:paraId="6D3C7F47" w14:textId="44EBC1FA" w:rsidR="00174508" w:rsidRPr="00AA0CA2" w:rsidRDefault="00174508">
      <w:pPr>
        <w:pBdr>
          <w:top w:val="single" w:sz="4" w:space="1" w:color="auto"/>
          <w:left w:val="single" w:sz="4" w:space="4" w:color="auto"/>
          <w:bottom w:val="single" w:sz="4" w:space="1" w:color="auto"/>
          <w:right w:val="single" w:sz="4" w:space="4" w:color="auto"/>
        </w:pBdr>
        <w:jc w:val="center"/>
        <w:rPr>
          <w:b/>
        </w:rPr>
        <w:pPrChange w:id="15" w:author="jamalilonnie@yahoo.co.uk" w:date="2020-05-04T13:24:00Z">
          <w:pPr>
            <w:jc w:val="center"/>
          </w:pPr>
        </w:pPrChange>
      </w:pPr>
    </w:p>
    <w:p w14:paraId="237D5EFA" w14:textId="1BB1576B" w:rsidR="00174508" w:rsidRPr="00AA0CA2" w:rsidRDefault="00174508">
      <w:pPr>
        <w:pBdr>
          <w:top w:val="single" w:sz="4" w:space="1" w:color="auto"/>
          <w:left w:val="single" w:sz="4" w:space="4" w:color="auto"/>
          <w:bottom w:val="single" w:sz="4" w:space="1" w:color="auto"/>
          <w:right w:val="single" w:sz="4" w:space="4" w:color="auto"/>
        </w:pBdr>
        <w:jc w:val="center"/>
        <w:rPr>
          <w:b/>
        </w:rPr>
        <w:pPrChange w:id="16" w:author="jamalilonnie@yahoo.co.uk" w:date="2020-05-04T13:24:00Z">
          <w:pPr>
            <w:jc w:val="center"/>
          </w:pPr>
        </w:pPrChange>
      </w:pPr>
    </w:p>
    <w:p w14:paraId="7D7358FE" w14:textId="4D2A0029" w:rsidR="00174508" w:rsidRPr="00AA0CA2" w:rsidRDefault="00174508">
      <w:pPr>
        <w:pBdr>
          <w:top w:val="single" w:sz="4" w:space="1" w:color="auto"/>
          <w:left w:val="single" w:sz="4" w:space="4" w:color="auto"/>
          <w:bottom w:val="single" w:sz="4" w:space="1" w:color="auto"/>
          <w:right w:val="single" w:sz="4" w:space="4" w:color="auto"/>
        </w:pBdr>
        <w:jc w:val="center"/>
        <w:rPr>
          <w:b/>
        </w:rPr>
        <w:pPrChange w:id="17" w:author="jamalilonnie@yahoo.co.uk" w:date="2020-05-04T13:24:00Z">
          <w:pPr>
            <w:jc w:val="center"/>
          </w:pPr>
        </w:pPrChange>
      </w:pPr>
    </w:p>
    <w:p w14:paraId="5F54F059" w14:textId="77777777" w:rsidR="00174508" w:rsidRPr="00AA0CA2" w:rsidRDefault="00174508">
      <w:pPr>
        <w:pBdr>
          <w:top w:val="single" w:sz="4" w:space="1" w:color="auto"/>
          <w:left w:val="single" w:sz="4" w:space="4" w:color="auto"/>
          <w:bottom w:val="single" w:sz="4" w:space="1" w:color="auto"/>
          <w:right w:val="single" w:sz="4" w:space="4" w:color="auto"/>
        </w:pBdr>
        <w:jc w:val="center"/>
        <w:rPr>
          <w:b/>
        </w:rPr>
        <w:pPrChange w:id="18" w:author="jamalilonnie@yahoo.co.uk" w:date="2020-05-04T13:24:00Z">
          <w:pPr>
            <w:jc w:val="center"/>
          </w:pPr>
        </w:pPrChange>
      </w:pPr>
    </w:p>
    <w:p w14:paraId="4E91A6BD" w14:textId="44B678A0" w:rsidR="00174508" w:rsidRPr="00AA0CA2" w:rsidRDefault="00174508">
      <w:pPr>
        <w:pBdr>
          <w:top w:val="single" w:sz="4" w:space="1" w:color="auto"/>
          <w:left w:val="single" w:sz="4" w:space="4" w:color="auto"/>
          <w:bottom w:val="single" w:sz="4" w:space="1" w:color="auto"/>
          <w:right w:val="single" w:sz="4" w:space="4" w:color="auto"/>
        </w:pBdr>
        <w:jc w:val="center"/>
        <w:rPr>
          <w:b/>
        </w:rPr>
        <w:pPrChange w:id="19" w:author="jamalilonnie@yahoo.co.uk" w:date="2020-05-04T13:24:00Z">
          <w:pPr>
            <w:jc w:val="center"/>
          </w:pPr>
        </w:pPrChange>
      </w:pPr>
    </w:p>
    <w:p w14:paraId="273E7568" w14:textId="77777777" w:rsidR="00174508" w:rsidRPr="00AA0CA2" w:rsidRDefault="00174508">
      <w:pPr>
        <w:pBdr>
          <w:top w:val="single" w:sz="4" w:space="1" w:color="auto"/>
          <w:left w:val="single" w:sz="4" w:space="4" w:color="auto"/>
          <w:bottom w:val="single" w:sz="4" w:space="1" w:color="auto"/>
          <w:right w:val="single" w:sz="4" w:space="4" w:color="auto"/>
        </w:pBdr>
        <w:jc w:val="center"/>
        <w:rPr>
          <w:b/>
        </w:rPr>
        <w:pPrChange w:id="20" w:author="jamalilonnie@yahoo.co.uk" w:date="2020-05-04T13:24:00Z">
          <w:pPr/>
        </w:pPrChange>
      </w:pPr>
    </w:p>
    <w:p w14:paraId="64191DF8" w14:textId="60839880" w:rsidR="00174508" w:rsidRPr="00AA0CA2" w:rsidRDefault="00174508">
      <w:pPr>
        <w:pBdr>
          <w:top w:val="single" w:sz="4" w:space="1" w:color="auto"/>
          <w:left w:val="single" w:sz="4" w:space="4" w:color="auto"/>
          <w:bottom w:val="single" w:sz="4" w:space="1" w:color="auto"/>
          <w:right w:val="single" w:sz="4" w:space="4" w:color="auto"/>
        </w:pBdr>
        <w:jc w:val="center"/>
        <w:rPr>
          <w:b/>
        </w:rPr>
        <w:pPrChange w:id="21" w:author="jamalilonnie@yahoo.co.uk" w:date="2020-05-04T13:24:00Z">
          <w:pPr/>
        </w:pPrChange>
      </w:pPr>
      <w:r w:rsidRPr="00AA0CA2">
        <w:rPr>
          <w:b/>
        </w:rPr>
        <w:t>DEPARTMENT OF FORESTRY</w:t>
      </w:r>
    </w:p>
    <w:p w14:paraId="3061618E" w14:textId="77777777" w:rsidR="00174508" w:rsidRPr="00AA0CA2" w:rsidRDefault="00174508">
      <w:pPr>
        <w:pBdr>
          <w:top w:val="single" w:sz="4" w:space="1" w:color="auto"/>
          <w:left w:val="single" w:sz="4" w:space="4" w:color="auto"/>
          <w:bottom w:val="single" w:sz="4" w:space="1" w:color="auto"/>
          <w:right w:val="single" w:sz="4" w:space="4" w:color="auto"/>
        </w:pBdr>
        <w:jc w:val="center"/>
        <w:rPr>
          <w:b/>
        </w:rPr>
        <w:pPrChange w:id="22" w:author="jamalilonnie@yahoo.co.uk" w:date="2020-05-04T13:24:00Z">
          <w:pPr>
            <w:jc w:val="center"/>
          </w:pPr>
        </w:pPrChange>
      </w:pPr>
      <w:r w:rsidRPr="00AA0CA2">
        <w:rPr>
          <w:b/>
        </w:rPr>
        <w:t>P.O. Box 30048,</w:t>
      </w:r>
    </w:p>
    <w:p w14:paraId="2F34A20A" w14:textId="7A1C727F" w:rsidR="00174508" w:rsidRPr="00AA0CA2" w:rsidRDefault="00174508">
      <w:pPr>
        <w:pBdr>
          <w:top w:val="single" w:sz="4" w:space="1" w:color="auto"/>
          <w:left w:val="single" w:sz="4" w:space="4" w:color="auto"/>
          <w:bottom w:val="single" w:sz="4" w:space="1" w:color="auto"/>
          <w:right w:val="single" w:sz="4" w:space="4" w:color="auto"/>
        </w:pBdr>
        <w:jc w:val="center"/>
        <w:rPr>
          <w:b/>
        </w:rPr>
        <w:pPrChange w:id="23" w:author="jamalilonnie@yahoo.co.uk" w:date="2020-05-04T13:24:00Z">
          <w:pPr>
            <w:jc w:val="center"/>
          </w:pPr>
        </w:pPrChange>
      </w:pPr>
      <w:r w:rsidRPr="00AA0CA2">
        <w:rPr>
          <w:b/>
        </w:rPr>
        <w:t>LILONGWE 3.</w:t>
      </w:r>
    </w:p>
    <w:p w14:paraId="081F8487" w14:textId="3C2BF733" w:rsidR="00174508" w:rsidRPr="00AA0CA2" w:rsidRDefault="00174508">
      <w:pPr>
        <w:pBdr>
          <w:top w:val="single" w:sz="4" w:space="1" w:color="auto"/>
          <w:left w:val="single" w:sz="4" w:space="4" w:color="auto"/>
          <w:bottom w:val="single" w:sz="4" w:space="1" w:color="auto"/>
          <w:right w:val="single" w:sz="4" w:space="4" w:color="auto"/>
        </w:pBdr>
        <w:jc w:val="center"/>
        <w:rPr>
          <w:b/>
        </w:rPr>
        <w:pPrChange w:id="24" w:author="jamalilonnie@yahoo.co.uk" w:date="2020-05-04T13:24:00Z">
          <w:pPr>
            <w:jc w:val="center"/>
          </w:pPr>
        </w:pPrChange>
      </w:pPr>
    </w:p>
    <w:p w14:paraId="7DB7364A" w14:textId="78AAC21F" w:rsidR="00174508" w:rsidRPr="00AA0CA2" w:rsidRDefault="00174508">
      <w:pPr>
        <w:pBdr>
          <w:top w:val="single" w:sz="4" w:space="1" w:color="auto"/>
          <w:left w:val="single" w:sz="4" w:space="4" w:color="auto"/>
          <w:bottom w:val="single" w:sz="4" w:space="1" w:color="auto"/>
          <w:right w:val="single" w:sz="4" w:space="4" w:color="auto"/>
        </w:pBdr>
        <w:jc w:val="center"/>
        <w:rPr>
          <w:b/>
        </w:rPr>
        <w:pPrChange w:id="25" w:author="jamalilonnie@yahoo.co.uk" w:date="2020-05-04T13:24:00Z">
          <w:pPr>
            <w:jc w:val="center"/>
          </w:pPr>
        </w:pPrChange>
      </w:pPr>
    </w:p>
    <w:p w14:paraId="49E6083C" w14:textId="18D6D212" w:rsidR="00174508" w:rsidRPr="00AA0CA2" w:rsidRDefault="00174508">
      <w:pPr>
        <w:pBdr>
          <w:top w:val="single" w:sz="4" w:space="1" w:color="auto"/>
          <w:left w:val="single" w:sz="4" w:space="4" w:color="auto"/>
          <w:bottom w:val="single" w:sz="4" w:space="1" w:color="auto"/>
          <w:right w:val="single" w:sz="4" w:space="4" w:color="auto"/>
        </w:pBdr>
        <w:jc w:val="center"/>
        <w:rPr>
          <w:b/>
        </w:rPr>
        <w:pPrChange w:id="26" w:author="jamalilonnie@yahoo.co.uk" w:date="2020-05-04T13:24:00Z">
          <w:pPr>
            <w:jc w:val="center"/>
          </w:pPr>
        </w:pPrChange>
      </w:pPr>
    </w:p>
    <w:p w14:paraId="5AC463AA" w14:textId="3B304C8C" w:rsidR="00174508" w:rsidRPr="00AA0CA2" w:rsidRDefault="00174508">
      <w:pPr>
        <w:pBdr>
          <w:top w:val="single" w:sz="4" w:space="1" w:color="auto"/>
          <w:left w:val="single" w:sz="4" w:space="4" w:color="auto"/>
          <w:bottom w:val="single" w:sz="4" w:space="1" w:color="auto"/>
          <w:right w:val="single" w:sz="4" w:space="4" w:color="auto"/>
        </w:pBdr>
        <w:jc w:val="center"/>
        <w:rPr>
          <w:b/>
        </w:rPr>
        <w:pPrChange w:id="27" w:author="jamalilonnie@yahoo.co.uk" w:date="2020-05-04T13:24:00Z">
          <w:pPr>
            <w:jc w:val="center"/>
          </w:pPr>
        </w:pPrChange>
      </w:pPr>
    </w:p>
    <w:p w14:paraId="46F574E5" w14:textId="51924D75" w:rsidR="00174508" w:rsidRPr="00AA0CA2" w:rsidRDefault="00174508">
      <w:pPr>
        <w:pBdr>
          <w:top w:val="single" w:sz="4" w:space="1" w:color="auto"/>
          <w:left w:val="single" w:sz="4" w:space="4" w:color="auto"/>
          <w:bottom w:val="single" w:sz="4" w:space="1" w:color="auto"/>
          <w:right w:val="single" w:sz="4" w:space="4" w:color="auto"/>
        </w:pBdr>
        <w:jc w:val="center"/>
        <w:rPr>
          <w:b/>
        </w:rPr>
        <w:pPrChange w:id="28" w:author="jamalilonnie@yahoo.co.uk" w:date="2020-05-04T13:24:00Z">
          <w:pPr>
            <w:jc w:val="center"/>
          </w:pPr>
        </w:pPrChange>
      </w:pPr>
    </w:p>
    <w:p w14:paraId="74B25A4B" w14:textId="77777777" w:rsidR="00174508" w:rsidRPr="00AA0CA2" w:rsidRDefault="00174508">
      <w:pPr>
        <w:pBdr>
          <w:top w:val="single" w:sz="4" w:space="1" w:color="auto"/>
          <w:left w:val="single" w:sz="4" w:space="4" w:color="auto"/>
          <w:bottom w:val="single" w:sz="4" w:space="1" w:color="auto"/>
          <w:right w:val="single" w:sz="4" w:space="4" w:color="auto"/>
        </w:pBdr>
        <w:jc w:val="center"/>
        <w:rPr>
          <w:b/>
        </w:rPr>
        <w:pPrChange w:id="29" w:author="jamalilonnie@yahoo.co.uk" w:date="2020-05-04T13:24:00Z">
          <w:pPr/>
        </w:pPrChange>
      </w:pPr>
    </w:p>
    <w:p w14:paraId="531322ED" w14:textId="44009E70" w:rsidR="00174508" w:rsidRPr="00AA0CA2" w:rsidRDefault="00174508">
      <w:pPr>
        <w:pBdr>
          <w:top w:val="single" w:sz="4" w:space="1" w:color="auto"/>
          <w:left w:val="single" w:sz="4" w:space="4" w:color="auto"/>
          <w:bottom w:val="single" w:sz="4" w:space="1" w:color="auto"/>
          <w:right w:val="single" w:sz="4" w:space="4" w:color="auto"/>
        </w:pBdr>
        <w:jc w:val="center"/>
        <w:rPr>
          <w:b/>
        </w:rPr>
        <w:pPrChange w:id="30" w:author="jamalilonnie@yahoo.co.uk" w:date="2020-05-04T13:24:00Z">
          <w:pPr>
            <w:jc w:val="center"/>
          </w:pPr>
        </w:pPrChange>
      </w:pPr>
      <w:r w:rsidRPr="00AA0CA2">
        <w:rPr>
          <w:b/>
        </w:rPr>
        <w:t>SUBMITTED TO</w:t>
      </w:r>
    </w:p>
    <w:p w14:paraId="66CB01C8" w14:textId="1510405B" w:rsidR="00174508" w:rsidRPr="00AA0CA2" w:rsidRDefault="00174508">
      <w:pPr>
        <w:pBdr>
          <w:top w:val="single" w:sz="4" w:space="1" w:color="auto"/>
          <w:left w:val="single" w:sz="4" w:space="4" w:color="auto"/>
          <w:bottom w:val="single" w:sz="4" w:space="1" w:color="auto"/>
          <w:right w:val="single" w:sz="4" w:space="4" w:color="auto"/>
        </w:pBdr>
        <w:jc w:val="center"/>
        <w:rPr>
          <w:b/>
        </w:rPr>
        <w:pPrChange w:id="31" w:author="jamalilonnie@yahoo.co.uk" w:date="2020-05-04T13:24:00Z">
          <w:pPr>
            <w:jc w:val="center"/>
          </w:pPr>
        </w:pPrChange>
      </w:pPr>
    </w:p>
    <w:p w14:paraId="2B81AFB6" w14:textId="293EABFD" w:rsidR="00174508" w:rsidRPr="00AA0CA2" w:rsidRDefault="00174508">
      <w:pPr>
        <w:pBdr>
          <w:top w:val="single" w:sz="4" w:space="1" w:color="auto"/>
          <w:left w:val="single" w:sz="4" w:space="4" w:color="auto"/>
          <w:bottom w:val="single" w:sz="4" w:space="1" w:color="auto"/>
          <w:right w:val="single" w:sz="4" w:space="4" w:color="auto"/>
        </w:pBdr>
        <w:jc w:val="center"/>
        <w:rPr>
          <w:b/>
        </w:rPr>
        <w:pPrChange w:id="32" w:author="jamalilonnie@yahoo.co.uk" w:date="2020-05-04T13:24:00Z">
          <w:pPr>
            <w:jc w:val="center"/>
          </w:pPr>
        </w:pPrChange>
      </w:pPr>
    </w:p>
    <w:p w14:paraId="6458DEB3" w14:textId="40647868" w:rsidR="00174508" w:rsidRPr="00AA0CA2" w:rsidRDefault="00174508">
      <w:pPr>
        <w:pBdr>
          <w:top w:val="single" w:sz="4" w:space="1" w:color="auto"/>
          <w:left w:val="single" w:sz="4" w:space="4" w:color="auto"/>
          <w:bottom w:val="single" w:sz="4" w:space="1" w:color="auto"/>
          <w:right w:val="single" w:sz="4" w:space="4" w:color="auto"/>
        </w:pBdr>
        <w:jc w:val="center"/>
        <w:rPr>
          <w:b/>
        </w:rPr>
        <w:pPrChange w:id="33" w:author="jamalilonnie@yahoo.co.uk" w:date="2020-05-04T13:24:00Z">
          <w:pPr>
            <w:jc w:val="center"/>
          </w:pPr>
        </w:pPrChange>
      </w:pPr>
    </w:p>
    <w:p w14:paraId="401A9771" w14:textId="77777777" w:rsidR="00174508" w:rsidRPr="00AA0CA2" w:rsidRDefault="00174508">
      <w:pPr>
        <w:pBdr>
          <w:top w:val="single" w:sz="4" w:space="1" w:color="auto"/>
          <w:left w:val="single" w:sz="4" w:space="4" w:color="auto"/>
          <w:bottom w:val="single" w:sz="4" w:space="1" w:color="auto"/>
          <w:right w:val="single" w:sz="4" w:space="4" w:color="auto"/>
        </w:pBdr>
        <w:jc w:val="center"/>
        <w:rPr>
          <w:b/>
        </w:rPr>
        <w:pPrChange w:id="34" w:author="jamalilonnie@yahoo.co.uk" w:date="2020-05-04T13:24:00Z">
          <w:pPr>
            <w:jc w:val="center"/>
          </w:pPr>
        </w:pPrChange>
      </w:pPr>
    </w:p>
    <w:p w14:paraId="7E7CA579" w14:textId="77777777" w:rsidR="00174508" w:rsidRPr="00AA0CA2" w:rsidRDefault="00174508">
      <w:pPr>
        <w:pBdr>
          <w:top w:val="single" w:sz="4" w:space="1" w:color="auto"/>
          <w:left w:val="single" w:sz="4" w:space="4" w:color="auto"/>
          <w:bottom w:val="single" w:sz="4" w:space="1" w:color="auto"/>
          <w:right w:val="single" w:sz="4" w:space="4" w:color="auto"/>
        </w:pBdr>
        <w:jc w:val="center"/>
        <w:rPr>
          <w:b/>
        </w:rPr>
        <w:pPrChange w:id="35" w:author="jamalilonnie@yahoo.co.uk" w:date="2020-05-04T13:24:00Z">
          <w:pPr>
            <w:jc w:val="center"/>
          </w:pPr>
        </w:pPrChange>
      </w:pPr>
    </w:p>
    <w:p w14:paraId="23BD9EDF" w14:textId="77777777" w:rsidR="00174508" w:rsidRPr="00AA0CA2" w:rsidRDefault="00174508">
      <w:pPr>
        <w:pBdr>
          <w:top w:val="single" w:sz="4" w:space="1" w:color="auto"/>
          <w:left w:val="single" w:sz="4" w:space="4" w:color="auto"/>
          <w:bottom w:val="single" w:sz="4" w:space="1" w:color="auto"/>
          <w:right w:val="single" w:sz="4" w:space="4" w:color="auto"/>
        </w:pBdr>
        <w:jc w:val="center"/>
        <w:rPr>
          <w:b/>
        </w:rPr>
        <w:pPrChange w:id="36" w:author="jamalilonnie@yahoo.co.uk" w:date="2020-05-04T13:24:00Z">
          <w:pPr>
            <w:jc w:val="center"/>
          </w:pPr>
        </w:pPrChange>
      </w:pPr>
    </w:p>
    <w:p w14:paraId="453FC589" w14:textId="77777777" w:rsidR="00174508" w:rsidRPr="00AA0CA2" w:rsidRDefault="00174508">
      <w:pPr>
        <w:pBdr>
          <w:top w:val="single" w:sz="4" w:space="1" w:color="auto"/>
          <w:left w:val="single" w:sz="4" w:space="4" w:color="auto"/>
          <w:bottom w:val="single" w:sz="4" w:space="1" w:color="auto"/>
          <w:right w:val="single" w:sz="4" w:space="4" w:color="auto"/>
        </w:pBdr>
        <w:jc w:val="center"/>
        <w:rPr>
          <w:b/>
        </w:rPr>
        <w:pPrChange w:id="37" w:author="jamalilonnie@yahoo.co.uk" w:date="2020-05-04T13:24:00Z">
          <w:pPr>
            <w:jc w:val="center"/>
          </w:pPr>
        </w:pPrChange>
      </w:pPr>
    </w:p>
    <w:p w14:paraId="03095AE7" w14:textId="3C849473" w:rsidR="00174508" w:rsidRPr="00AA0CA2" w:rsidRDefault="00174508">
      <w:pPr>
        <w:pBdr>
          <w:top w:val="single" w:sz="4" w:space="1" w:color="auto"/>
          <w:left w:val="single" w:sz="4" w:space="4" w:color="auto"/>
          <w:bottom w:val="single" w:sz="4" w:space="1" w:color="auto"/>
          <w:right w:val="single" w:sz="4" w:space="4" w:color="auto"/>
        </w:pBdr>
        <w:jc w:val="center"/>
        <w:rPr>
          <w:b/>
        </w:rPr>
        <w:pPrChange w:id="38" w:author="jamalilonnie@yahoo.co.uk" w:date="2020-05-04T13:24:00Z">
          <w:pPr>
            <w:jc w:val="center"/>
          </w:pPr>
        </w:pPrChange>
      </w:pPr>
      <w:r w:rsidRPr="00AA0CA2">
        <w:rPr>
          <w:b/>
        </w:rPr>
        <w:t>SHIRE VALLEY TRANSFORMATION PROJECT</w:t>
      </w:r>
    </w:p>
    <w:p w14:paraId="4810C68B" w14:textId="469DABC5" w:rsidR="00174508" w:rsidRPr="00AA0CA2" w:rsidRDefault="00174508">
      <w:pPr>
        <w:pBdr>
          <w:top w:val="single" w:sz="4" w:space="1" w:color="auto"/>
          <w:left w:val="single" w:sz="4" w:space="4" w:color="auto"/>
          <w:bottom w:val="single" w:sz="4" w:space="1" w:color="auto"/>
          <w:right w:val="single" w:sz="4" w:space="4" w:color="auto"/>
        </w:pBdr>
        <w:jc w:val="center"/>
        <w:rPr>
          <w:b/>
        </w:rPr>
        <w:pPrChange w:id="39" w:author="jamalilonnie@yahoo.co.uk" w:date="2020-05-04T13:24:00Z">
          <w:pPr>
            <w:jc w:val="center"/>
          </w:pPr>
        </w:pPrChange>
      </w:pPr>
    </w:p>
    <w:p w14:paraId="29D38646" w14:textId="32D2FFE0" w:rsidR="00174508" w:rsidRPr="00AA0CA2" w:rsidRDefault="00174508">
      <w:pPr>
        <w:pBdr>
          <w:top w:val="single" w:sz="4" w:space="1" w:color="auto"/>
          <w:left w:val="single" w:sz="4" w:space="4" w:color="auto"/>
          <w:bottom w:val="single" w:sz="4" w:space="1" w:color="auto"/>
          <w:right w:val="single" w:sz="4" w:space="4" w:color="auto"/>
        </w:pBdr>
        <w:jc w:val="center"/>
        <w:rPr>
          <w:b/>
        </w:rPr>
        <w:pPrChange w:id="40" w:author="jamalilonnie@yahoo.co.uk" w:date="2020-05-04T13:24:00Z">
          <w:pPr>
            <w:jc w:val="center"/>
          </w:pPr>
        </w:pPrChange>
      </w:pPr>
    </w:p>
    <w:p w14:paraId="63AF030C" w14:textId="4C14D8EC" w:rsidR="00174508" w:rsidRPr="00AA0CA2" w:rsidRDefault="00174508">
      <w:pPr>
        <w:pBdr>
          <w:top w:val="single" w:sz="4" w:space="1" w:color="auto"/>
          <w:left w:val="single" w:sz="4" w:space="4" w:color="auto"/>
          <w:bottom w:val="single" w:sz="4" w:space="1" w:color="auto"/>
          <w:right w:val="single" w:sz="4" w:space="4" w:color="auto"/>
        </w:pBdr>
        <w:jc w:val="center"/>
        <w:rPr>
          <w:b/>
        </w:rPr>
        <w:pPrChange w:id="41" w:author="jamalilonnie@yahoo.co.uk" w:date="2020-05-04T13:24:00Z">
          <w:pPr>
            <w:jc w:val="center"/>
          </w:pPr>
        </w:pPrChange>
      </w:pPr>
    </w:p>
    <w:p w14:paraId="56D2AF59" w14:textId="6B9DCC76" w:rsidR="00174508" w:rsidRPr="00AA0CA2" w:rsidRDefault="00174508">
      <w:pPr>
        <w:pBdr>
          <w:top w:val="single" w:sz="4" w:space="1" w:color="auto"/>
          <w:left w:val="single" w:sz="4" w:space="4" w:color="auto"/>
          <w:bottom w:val="single" w:sz="4" w:space="1" w:color="auto"/>
          <w:right w:val="single" w:sz="4" w:space="4" w:color="auto"/>
        </w:pBdr>
        <w:jc w:val="center"/>
        <w:rPr>
          <w:b/>
        </w:rPr>
        <w:pPrChange w:id="42" w:author="jamalilonnie@yahoo.co.uk" w:date="2020-05-04T13:24:00Z">
          <w:pPr>
            <w:jc w:val="center"/>
          </w:pPr>
        </w:pPrChange>
      </w:pPr>
    </w:p>
    <w:p w14:paraId="1FB9B09F" w14:textId="31B99104" w:rsidR="00174508" w:rsidRPr="00AA0CA2" w:rsidRDefault="00174508">
      <w:pPr>
        <w:pBdr>
          <w:top w:val="single" w:sz="4" w:space="1" w:color="auto"/>
          <w:left w:val="single" w:sz="4" w:space="4" w:color="auto"/>
          <w:bottom w:val="single" w:sz="4" w:space="1" w:color="auto"/>
          <w:right w:val="single" w:sz="4" w:space="4" w:color="auto"/>
        </w:pBdr>
        <w:jc w:val="center"/>
        <w:rPr>
          <w:b/>
        </w:rPr>
        <w:pPrChange w:id="43" w:author="jamalilonnie@yahoo.co.uk" w:date="2020-05-04T13:24:00Z">
          <w:pPr>
            <w:jc w:val="center"/>
          </w:pPr>
        </w:pPrChange>
      </w:pPr>
    </w:p>
    <w:p w14:paraId="36FD0458" w14:textId="239C7F29" w:rsidR="00174508" w:rsidRPr="00AA0CA2" w:rsidRDefault="00174508">
      <w:pPr>
        <w:pBdr>
          <w:top w:val="single" w:sz="4" w:space="1" w:color="auto"/>
          <w:left w:val="single" w:sz="4" w:space="4" w:color="auto"/>
          <w:bottom w:val="single" w:sz="4" w:space="1" w:color="auto"/>
          <w:right w:val="single" w:sz="4" w:space="4" w:color="auto"/>
        </w:pBdr>
        <w:jc w:val="center"/>
        <w:rPr>
          <w:b/>
        </w:rPr>
        <w:pPrChange w:id="44" w:author="jamalilonnie@yahoo.co.uk" w:date="2020-05-04T13:24:00Z">
          <w:pPr>
            <w:jc w:val="center"/>
          </w:pPr>
        </w:pPrChange>
      </w:pPr>
    </w:p>
    <w:p w14:paraId="45C6FD8B" w14:textId="7DF9996E" w:rsidR="00174508" w:rsidRPr="00AA0CA2" w:rsidRDefault="00174508">
      <w:pPr>
        <w:pBdr>
          <w:top w:val="single" w:sz="4" w:space="1" w:color="auto"/>
          <w:left w:val="single" w:sz="4" w:space="4" w:color="auto"/>
          <w:bottom w:val="single" w:sz="4" w:space="1" w:color="auto"/>
          <w:right w:val="single" w:sz="4" w:space="4" w:color="auto"/>
        </w:pBdr>
        <w:jc w:val="center"/>
        <w:rPr>
          <w:b/>
        </w:rPr>
        <w:pPrChange w:id="45" w:author="jamalilonnie@yahoo.co.uk" w:date="2020-05-04T13:24:00Z">
          <w:pPr>
            <w:jc w:val="center"/>
          </w:pPr>
        </w:pPrChange>
      </w:pPr>
    </w:p>
    <w:p w14:paraId="13EE0EEC" w14:textId="2EBF3599" w:rsidR="00174508" w:rsidRPr="00AA0CA2" w:rsidRDefault="00174508">
      <w:pPr>
        <w:pBdr>
          <w:top w:val="single" w:sz="4" w:space="1" w:color="auto"/>
          <w:left w:val="single" w:sz="4" w:space="4" w:color="auto"/>
          <w:bottom w:val="single" w:sz="4" w:space="1" w:color="auto"/>
          <w:right w:val="single" w:sz="4" w:space="4" w:color="auto"/>
        </w:pBdr>
        <w:jc w:val="center"/>
        <w:rPr>
          <w:b/>
        </w:rPr>
        <w:pPrChange w:id="46" w:author="jamalilonnie@yahoo.co.uk" w:date="2020-05-04T13:24:00Z">
          <w:pPr>
            <w:jc w:val="center"/>
          </w:pPr>
        </w:pPrChange>
      </w:pPr>
    </w:p>
    <w:p w14:paraId="1BE0241F" w14:textId="2DA494D5" w:rsidR="00174508" w:rsidRPr="00AA0CA2" w:rsidRDefault="00174508">
      <w:pPr>
        <w:pBdr>
          <w:top w:val="single" w:sz="4" w:space="1" w:color="auto"/>
          <w:left w:val="single" w:sz="4" w:space="4" w:color="auto"/>
          <w:bottom w:val="single" w:sz="4" w:space="1" w:color="auto"/>
          <w:right w:val="single" w:sz="4" w:space="4" w:color="auto"/>
        </w:pBdr>
        <w:jc w:val="center"/>
        <w:rPr>
          <w:b/>
        </w:rPr>
        <w:pPrChange w:id="47" w:author="jamalilonnie@yahoo.co.uk" w:date="2020-05-04T13:24:00Z">
          <w:pPr>
            <w:spacing w:before="190" w:line="276" w:lineRule="auto"/>
            <w:ind w:left="100" w:right="238"/>
            <w:jc w:val="both"/>
          </w:pPr>
        </w:pPrChange>
      </w:pPr>
      <w:r w:rsidRPr="00AA0CA2">
        <w:rPr>
          <w:b/>
        </w:rPr>
        <w:t>MAY, 2020.</w:t>
      </w:r>
    </w:p>
    <w:p w14:paraId="6B3B4241" w14:textId="5B69A96E" w:rsidR="000E47C6" w:rsidRDefault="000E47C6">
      <w:pPr>
        <w:jc w:val="center"/>
        <w:pPrChange w:id="48" w:author="jamalilonnie@yahoo.co.uk" w:date="2020-05-04T13:21:00Z">
          <w:pPr>
            <w:spacing w:before="190" w:line="276" w:lineRule="auto"/>
            <w:ind w:left="100" w:right="238"/>
            <w:jc w:val="both"/>
          </w:pPr>
        </w:pPrChange>
      </w:pPr>
    </w:p>
    <w:p w14:paraId="7F95B780" w14:textId="2DADA1D6" w:rsidR="000E47C6" w:rsidRDefault="000E47C6">
      <w:pPr>
        <w:spacing w:before="190" w:line="276" w:lineRule="auto"/>
        <w:ind w:left="100" w:right="238"/>
        <w:jc w:val="center"/>
        <w:rPr>
          <w:rFonts w:ascii="Times New Roman" w:eastAsia="Calibri Light" w:hAnsi="Times New Roman" w:cs="Times New Roman"/>
          <w:color w:val="2D74B5"/>
          <w:spacing w:val="-3"/>
          <w:sz w:val="24"/>
          <w:szCs w:val="24"/>
        </w:rPr>
        <w:pPrChange w:id="49" w:author="jamalilonnie@yahoo.co.uk" w:date="2020-05-04T13:21:00Z">
          <w:pPr>
            <w:spacing w:before="190" w:line="276" w:lineRule="auto"/>
            <w:ind w:left="100" w:right="238"/>
            <w:jc w:val="both"/>
          </w:pPr>
        </w:pPrChange>
      </w:pPr>
    </w:p>
    <w:sdt>
      <w:sdtPr>
        <w:rPr>
          <w:rFonts w:asciiTheme="minorHAnsi" w:eastAsiaTheme="minorHAnsi" w:hAnsiTheme="minorHAnsi" w:cstheme="minorBidi"/>
          <w:color w:val="auto"/>
          <w:sz w:val="22"/>
          <w:szCs w:val="22"/>
        </w:rPr>
        <w:id w:val="-1286266361"/>
        <w:docPartObj>
          <w:docPartGallery w:val="Table of Contents"/>
          <w:docPartUnique/>
        </w:docPartObj>
      </w:sdtPr>
      <w:sdtEndPr>
        <w:rPr>
          <w:b/>
          <w:bCs/>
          <w:noProof/>
        </w:rPr>
      </w:sdtEndPr>
      <w:sdtContent>
        <w:p w14:paraId="1ACE8778" w14:textId="10C62A73" w:rsidR="00900414" w:rsidRDefault="00900414">
          <w:pPr>
            <w:pStyle w:val="TOCHeading"/>
          </w:pPr>
          <w:r>
            <w:t>Table of Contents</w:t>
          </w:r>
        </w:p>
        <w:p w14:paraId="23029FB8" w14:textId="1749F09E" w:rsidR="00812CC3" w:rsidRDefault="00900414">
          <w:pPr>
            <w:pStyle w:val="TOC1"/>
            <w:tabs>
              <w:tab w:val="right" w:leader="dot" w:pos="9570"/>
            </w:tabs>
            <w:rPr>
              <w:ins w:id="50" w:author="jamalilonnie@yahoo.co.uk" w:date="2020-05-04T14:31:00Z"/>
              <w:rFonts w:eastAsiaTheme="minorEastAsia"/>
              <w:noProof/>
            </w:rPr>
          </w:pPr>
          <w:r>
            <w:rPr>
              <w:b/>
              <w:bCs/>
              <w:noProof/>
            </w:rPr>
            <w:fldChar w:fldCharType="begin"/>
          </w:r>
          <w:r>
            <w:rPr>
              <w:b/>
              <w:bCs/>
              <w:noProof/>
            </w:rPr>
            <w:instrText xml:space="preserve"> TOC \o "1-3" \h \z \u </w:instrText>
          </w:r>
          <w:r>
            <w:rPr>
              <w:b/>
              <w:bCs/>
              <w:noProof/>
            </w:rPr>
            <w:fldChar w:fldCharType="separate"/>
          </w:r>
          <w:ins w:id="51" w:author="jamalilonnie@yahoo.co.uk" w:date="2020-05-04T14:31:00Z">
            <w:r w:rsidR="00812CC3" w:rsidRPr="00205D2C">
              <w:rPr>
                <w:rStyle w:val="Hyperlink"/>
                <w:noProof/>
              </w:rPr>
              <w:fldChar w:fldCharType="begin"/>
            </w:r>
            <w:r w:rsidR="00812CC3" w:rsidRPr="00205D2C">
              <w:rPr>
                <w:rStyle w:val="Hyperlink"/>
                <w:noProof/>
              </w:rPr>
              <w:instrText xml:space="preserve"> </w:instrText>
            </w:r>
            <w:r w:rsidR="00812CC3">
              <w:rPr>
                <w:noProof/>
              </w:rPr>
              <w:instrText>HYPERLINK \l "_Toc39495131"</w:instrText>
            </w:r>
            <w:r w:rsidR="00812CC3" w:rsidRPr="00205D2C">
              <w:rPr>
                <w:rStyle w:val="Hyperlink"/>
                <w:noProof/>
              </w:rPr>
              <w:instrText xml:space="preserve"> </w:instrText>
            </w:r>
            <w:r w:rsidR="00812CC3" w:rsidRPr="00205D2C">
              <w:rPr>
                <w:rStyle w:val="Hyperlink"/>
                <w:noProof/>
              </w:rPr>
            </w:r>
            <w:r w:rsidR="00812CC3" w:rsidRPr="00205D2C">
              <w:rPr>
                <w:rStyle w:val="Hyperlink"/>
                <w:noProof/>
              </w:rPr>
              <w:fldChar w:fldCharType="separate"/>
            </w:r>
            <w:r w:rsidR="00812CC3" w:rsidRPr="00205D2C">
              <w:rPr>
                <w:rStyle w:val="Hyperlink"/>
                <w:rFonts w:ascii="Times New Roman" w:hAnsi="Times New Roman" w:cs="Times New Roman"/>
                <w:noProof/>
              </w:rPr>
              <w:t>1.0 INTRODUCTION</w:t>
            </w:r>
            <w:r w:rsidR="00812CC3">
              <w:rPr>
                <w:noProof/>
                <w:webHidden/>
              </w:rPr>
              <w:tab/>
            </w:r>
            <w:r w:rsidR="00812CC3">
              <w:rPr>
                <w:noProof/>
                <w:webHidden/>
              </w:rPr>
              <w:fldChar w:fldCharType="begin"/>
            </w:r>
            <w:r w:rsidR="00812CC3">
              <w:rPr>
                <w:noProof/>
                <w:webHidden/>
              </w:rPr>
              <w:instrText xml:space="preserve"> PAGEREF _Toc39495131 \h </w:instrText>
            </w:r>
            <w:r w:rsidR="00812CC3">
              <w:rPr>
                <w:noProof/>
                <w:webHidden/>
              </w:rPr>
            </w:r>
          </w:ins>
          <w:r w:rsidR="00812CC3">
            <w:rPr>
              <w:noProof/>
              <w:webHidden/>
            </w:rPr>
            <w:fldChar w:fldCharType="separate"/>
          </w:r>
          <w:ins w:id="52" w:author="jamalilonnie@yahoo.co.uk" w:date="2020-05-04T14:31:00Z">
            <w:r w:rsidR="00812CC3">
              <w:rPr>
                <w:noProof/>
                <w:webHidden/>
              </w:rPr>
              <w:t>1</w:t>
            </w:r>
            <w:r w:rsidR="00812CC3">
              <w:rPr>
                <w:noProof/>
                <w:webHidden/>
              </w:rPr>
              <w:fldChar w:fldCharType="end"/>
            </w:r>
            <w:r w:rsidR="00812CC3" w:rsidRPr="00205D2C">
              <w:rPr>
                <w:rStyle w:val="Hyperlink"/>
                <w:noProof/>
              </w:rPr>
              <w:fldChar w:fldCharType="end"/>
            </w:r>
          </w:ins>
        </w:p>
        <w:p w14:paraId="36B61DC7" w14:textId="09CB34B1" w:rsidR="00812CC3" w:rsidRDefault="00812CC3">
          <w:pPr>
            <w:pStyle w:val="TOC1"/>
            <w:tabs>
              <w:tab w:val="right" w:leader="dot" w:pos="9570"/>
            </w:tabs>
            <w:rPr>
              <w:ins w:id="53" w:author="jamalilonnie@yahoo.co.uk" w:date="2020-05-04T14:31:00Z"/>
              <w:rFonts w:eastAsiaTheme="minorEastAsia"/>
              <w:noProof/>
            </w:rPr>
          </w:pPr>
          <w:ins w:id="54" w:author="jamalilonnie@yahoo.co.uk" w:date="2020-05-04T14:31:00Z">
            <w:r w:rsidRPr="00205D2C">
              <w:rPr>
                <w:rStyle w:val="Hyperlink"/>
                <w:noProof/>
              </w:rPr>
              <w:fldChar w:fldCharType="begin"/>
            </w:r>
            <w:r w:rsidRPr="00205D2C">
              <w:rPr>
                <w:rStyle w:val="Hyperlink"/>
                <w:noProof/>
              </w:rPr>
              <w:instrText xml:space="preserve"> </w:instrText>
            </w:r>
            <w:r>
              <w:rPr>
                <w:noProof/>
              </w:rPr>
              <w:instrText>HYPERLINK \l "_Toc39495132"</w:instrText>
            </w:r>
            <w:r w:rsidRPr="00205D2C">
              <w:rPr>
                <w:rStyle w:val="Hyperlink"/>
                <w:noProof/>
              </w:rPr>
              <w:instrText xml:space="preserve"> </w:instrText>
            </w:r>
            <w:r w:rsidRPr="00205D2C">
              <w:rPr>
                <w:rStyle w:val="Hyperlink"/>
                <w:noProof/>
              </w:rPr>
            </w:r>
            <w:r w:rsidRPr="00205D2C">
              <w:rPr>
                <w:rStyle w:val="Hyperlink"/>
                <w:noProof/>
              </w:rPr>
              <w:fldChar w:fldCharType="separate"/>
            </w:r>
            <w:r w:rsidRPr="00205D2C">
              <w:rPr>
                <w:rStyle w:val="Hyperlink"/>
                <w:rFonts w:ascii="Times New Roman" w:hAnsi="Times New Roman" w:cs="Times New Roman"/>
                <w:noProof/>
              </w:rPr>
              <w:t>2.0 METHODOLOGY OF THE SCOPING EXERCISE</w:t>
            </w:r>
            <w:r>
              <w:rPr>
                <w:noProof/>
                <w:webHidden/>
              </w:rPr>
              <w:tab/>
            </w:r>
            <w:r>
              <w:rPr>
                <w:noProof/>
                <w:webHidden/>
              </w:rPr>
              <w:fldChar w:fldCharType="begin"/>
            </w:r>
            <w:r>
              <w:rPr>
                <w:noProof/>
                <w:webHidden/>
              </w:rPr>
              <w:instrText xml:space="preserve"> PAGEREF _Toc39495132 \h </w:instrText>
            </w:r>
            <w:r>
              <w:rPr>
                <w:noProof/>
                <w:webHidden/>
              </w:rPr>
            </w:r>
          </w:ins>
          <w:r>
            <w:rPr>
              <w:noProof/>
              <w:webHidden/>
            </w:rPr>
            <w:fldChar w:fldCharType="separate"/>
          </w:r>
          <w:ins w:id="55" w:author="jamalilonnie@yahoo.co.uk" w:date="2020-05-04T14:31:00Z">
            <w:r>
              <w:rPr>
                <w:noProof/>
                <w:webHidden/>
              </w:rPr>
              <w:t>2</w:t>
            </w:r>
            <w:r>
              <w:rPr>
                <w:noProof/>
                <w:webHidden/>
              </w:rPr>
              <w:fldChar w:fldCharType="end"/>
            </w:r>
            <w:r w:rsidRPr="00205D2C">
              <w:rPr>
                <w:rStyle w:val="Hyperlink"/>
                <w:noProof/>
              </w:rPr>
              <w:fldChar w:fldCharType="end"/>
            </w:r>
          </w:ins>
        </w:p>
        <w:p w14:paraId="03A11D29" w14:textId="00BB195A" w:rsidR="00812CC3" w:rsidRDefault="00812CC3">
          <w:pPr>
            <w:pStyle w:val="TOC1"/>
            <w:tabs>
              <w:tab w:val="right" w:leader="dot" w:pos="9570"/>
            </w:tabs>
            <w:rPr>
              <w:ins w:id="56" w:author="jamalilonnie@yahoo.co.uk" w:date="2020-05-04T14:31:00Z"/>
              <w:rFonts w:eastAsiaTheme="minorEastAsia"/>
              <w:noProof/>
            </w:rPr>
          </w:pPr>
          <w:ins w:id="57" w:author="jamalilonnie@yahoo.co.uk" w:date="2020-05-04T14:31:00Z">
            <w:r w:rsidRPr="00205D2C">
              <w:rPr>
                <w:rStyle w:val="Hyperlink"/>
                <w:noProof/>
              </w:rPr>
              <w:fldChar w:fldCharType="begin"/>
            </w:r>
            <w:r w:rsidRPr="00205D2C">
              <w:rPr>
                <w:rStyle w:val="Hyperlink"/>
                <w:noProof/>
              </w:rPr>
              <w:instrText xml:space="preserve"> </w:instrText>
            </w:r>
            <w:r>
              <w:rPr>
                <w:noProof/>
              </w:rPr>
              <w:instrText>HYPERLINK \l "_Toc39495133"</w:instrText>
            </w:r>
            <w:r w:rsidRPr="00205D2C">
              <w:rPr>
                <w:rStyle w:val="Hyperlink"/>
                <w:noProof/>
              </w:rPr>
              <w:instrText xml:space="preserve"> </w:instrText>
            </w:r>
            <w:r w:rsidRPr="00205D2C">
              <w:rPr>
                <w:rStyle w:val="Hyperlink"/>
                <w:noProof/>
              </w:rPr>
            </w:r>
            <w:r w:rsidRPr="00205D2C">
              <w:rPr>
                <w:rStyle w:val="Hyperlink"/>
                <w:noProof/>
              </w:rPr>
              <w:fldChar w:fldCharType="separate"/>
            </w:r>
            <w:r w:rsidRPr="00205D2C">
              <w:rPr>
                <w:rStyle w:val="Hyperlink"/>
                <w:rFonts w:ascii="Times New Roman" w:hAnsi="Times New Roman" w:cs="Times New Roman"/>
                <w:noProof/>
              </w:rPr>
              <w:t>3.0 FINDINGS</w:t>
            </w:r>
            <w:r>
              <w:rPr>
                <w:noProof/>
                <w:webHidden/>
              </w:rPr>
              <w:tab/>
            </w:r>
            <w:r>
              <w:rPr>
                <w:noProof/>
                <w:webHidden/>
              </w:rPr>
              <w:fldChar w:fldCharType="begin"/>
            </w:r>
            <w:r>
              <w:rPr>
                <w:noProof/>
                <w:webHidden/>
              </w:rPr>
              <w:instrText xml:space="preserve"> PAGEREF _Toc39495133 \h </w:instrText>
            </w:r>
            <w:r>
              <w:rPr>
                <w:noProof/>
                <w:webHidden/>
              </w:rPr>
            </w:r>
          </w:ins>
          <w:r>
            <w:rPr>
              <w:noProof/>
              <w:webHidden/>
            </w:rPr>
            <w:fldChar w:fldCharType="separate"/>
          </w:r>
          <w:ins w:id="58" w:author="jamalilonnie@yahoo.co.uk" w:date="2020-05-04T14:31:00Z">
            <w:r>
              <w:rPr>
                <w:noProof/>
                <w:webHidden/>
              </w:rPr>
              <w:t>3</w:t>
            </w:r>
            <w:r>
              <w:rPr>
                <w:noProof/>
                <w:webHidden/>
              </w:rPr>
              <w:fldChar w:fldCharType="end"/>
            </w:r>
            <w:r w:rsidRPr="00205D2C">
              <w:rPr>
                <w:rStyle w:val="Hyperlink"/>
                <w:noProof/>
              </w:rPr>
              <w:fldChar w:fldCharType="end"/>
            </w:r>
          </w:ins>
        </w:p>
        <w:p w14:paraId="56E85468" w14:textId="53B2FD1F" w:rsidR="00812CC3" w:rsidRDefault="00812CC3">
          <w:pPr>
            <w:pStyle w:val="TOC2"/>
            <w:tabs>
              <w:tab w:val="right" w:leader="dot" w:pos="9570"/>
            </w:tabs>
            <w:rPr>
              <w:ins w:id="59" w:author="jamalilonnie@yahoo.co.uk" w:date="2020-05-04T14:31:00Z"/>
              <w:rFonts w:eastAsiaTheme="minorEastAsia"/>
              <w:noProof/>
            </w:rPr>
          </w:pPr>
          <w:ins w:id="60" w:author="jamalilonnie@yahoo.co.uk" w:date="2020-05-04T14:31:00Z">
            <w:r w:rsidRPr="00205D2C">
              <w:rPr>
                <w:rStyle w:val="Hyperlink"/>
                <w:noProof/>
              </w:rPr>
              <w:fldChar w:fldCharType="begin"/>
            </w:r>
            <w:r w:rsidRPr="00205D2C">
              <w:rPr>
                <w:rStyle w:val="Hyperlink"/>
                <w:noProof/>
              </w:rPr>
              <w:instrText xml:space="preserve"> </w:instrText>
            </w:r>
            <w:r>
              <w:rPr>
                <w:noProof/>
              </w:rPr>
              <w:instrText>HYPERLINK \l "_Toc39495134"</w:instrText>
            </w:r>
            <w:r w:rsidRPr="00205D2C">
              <w:rPr>
                <w:rStyle w:val="Hyperlink"/>
                <w:noProof/>
              </w:rPr>
              <w:instrText xml:space="preserve"> </w:instrText>
            </w:r>
            <w:r w:rsidRPr="00205D2C">
              <w:rPr>
                <w:rStyle w:val="Hyperlink"/>
                <w:noProof/>
              </w:rPr>
            </w:r>
            <w:r w:rsidRPr="00205D2C">
              <w:rPr>
                <w:rStyle w:val="Hyperlink"/>
                <w:noProof/>
              </w:rPr>
              <w:fldChar w:fldCharType="separate"/>
            </w:r>
            <w:r w:rsidRPr="00205D2C">
              <w:rPr>
                <w:rStyle w:val="Hyperlink"/>
                <w:rFonts w:ascii="Times New Roman" w:hAnsi="Times New Roman" w:cs="Times New Roman"/>
                <w:noProof/>
              </w:rPr>
              <w:t>3.1 Masenjere Escarpment – Chikwawa District</w:t>
            </w:r>
            <w:r>
              <w:rPr>
                <w:noProof/>
                <w:webHidden/>
              </w:rPr>
              <w:tab/>
            </w:r>
            <w:r>
              <w:rPr>
                <w:noProof/>
                <w:webHidden/>
              </w:rPr>
              <w:fldChar w:fldCharType="begin"/>
            </w:r>
            <w:r>
              <w:rPr>
                <w:noProof/>
                <w:webHidden/>
              </w:rPr>
              <w:instrText xml:space="preserve"> PAGEREF _Toc39495134 \h </w:instrText>
            </w:r>
            <w:r>
              <w:rPr>
                <w:noProof/>
                <w:webHidden/>
              </w:rPr>
            </w:r>
          </w:ins>
          <w:r>
            <w:rPr>
              <w:noProof/>
              <w:webHidden/>
            </w:rPr>
            <w:fldChar w:fldCharType="separate"/>
          </w:r>
          <w:ins w:id="61" w:author="jamalilonnie@yahoo.co.uk" w:date="2020-05-04T14:31:00Z">
            <w:r>
              <w:rPr>
                <w:noProof/>
                <w:webHidden/>
              </w:rPr>
              <w:t>3</w:t>
            </w:r>
            <w:r>
              <w:rPr>
                <w:noProof/>
                <w:webHidden/>
              </w:rPr>
              <w:fldChar w:fldCharType="end"/>
            </w:r>
            <w:r w:rsidRPr="00205D2C">
              <w:rPr>
                <w:rStyle w:val="Hyperlink"/>
                <w:noProof/>
              </w:rPr>
              <w:fldChar w:fldCharType="end"/>
            </w:r>
          </w:ins>
        </w:p>
        <w:p w14:paraId="29FB018F" w14:textId="7D0240CA" w:rsidR="00812CC3" w:rsidRDefault="00812CC3">
          <w:pPr>
            <w:pStyle w:val="TOC3"/>
            <w:tabs>
              <w:tab w:val="right" w:leader="dot" w:pos="9570"/>
            </w:tabs>
            <w:rPr>
              <w:ins w:id="62" w:author="jamalilonnie@yahoo.co.uk" w:date="2020-05-04T14:31:00Z"/>
              <w:rFonts w:eastAsiaTheme="minorEastAsia"/>
              <w:noProof/>
            </w:rPr>
          </w:pPr>
          <w:ins w:id="63" w:author="jamalilonnie@yahoo.co.uk" w:date="2020-05-04T14:31:00Z">
            <w:r w:rsidRPr="00205D2C">
              <w:rPr>
                <w:rStyle w:val="Hyperlink"/>
                <w:noProof/>
              </w:rPr>
              <w:fldChar w:fldCharType="begin"/>
            </w:r>
            <w:r w:rsidRPr="00205D2C">
              <w:rPr>
                <w:rStyle w:val="Hyperlink"/>
                <w:noProof/>
              </w:rPr>
              <w:instrText xml:space="preserve"> </w:instrText>
            </w:r>
            <w:r>
              <w:rPr>
                <w:noProof/>
              </w:rPr>
              <w:instrText>HYPERLINK \l "_Toc39495135"</w:instrText>
            </w:r>
            <w:r w:rsidRPr="00205D2C">
              <w:rPr>
                <w:rStyle w:val="Hyperlink"/>
                <w:noProof/>
              </w:rPr>
              <w:instrText xml:space="preserve"> </w:instrText>
            </w:r>
            <w:r w:rsidRPr="00205D2C">
              <w:rPr>
                <w:rStyle w:val="Hyperlink"/>
                <w:noProof/>
              </w:rPr>
            </w:r>
            <w:r w:rsidRPr="00205D2C">
              <w:rPr>
                <w:rStyle w:val="Hyperlink"/>
                <w:noProof/>
              </w:rPr>
              <w:fldChar w:fldCharType="separate"/>
            </w:r>
            <w:r w:rsidRPr="00205D2C">
              <w:rPr>
                <w:rStyle w:val="Hyperlink"/>
                <w:rFonts w:ascii="Times New Roman" w:hAnsi="Times New Roman" w:cs="Times New Roman"/>
                <w:noProof/>
              </w:rPr>
              <w:t>3.1.1 Introduction of Masenjere Escarpment</w:t>
            </w:r>
            <w:r>
              <w:rPr>
                <w:noProof/>
                <w:webHidden/>
              </w:rPr>
              <w:tab/>
            </w:r>
            <w:r>
              <w:rPr>
                <w:noProof/>
                <w:webHidden/>
              </w:rPr>
              <w:fldChar w:fldCharType="begin"/>
            </w:r>
            <w:r>
              <w:rPr>
                <w:noProof/>
                <w:webHidden/>
              </w:rPr>
              <w:instrText xml:space="preserve"> PAGEREF _Toc39495135 \h </w:instrText>
            </w:r>
            <w:r>
              <w:rPr>
                <w:noProof/>
                <w:webHidden/>
              </w:rPr>
            </w:r>
          </w:ins>
          <w:r>
            <w:rPr>
              <w:noProof/>
              <w:webHidden/>
            </w:rPr>
            <w:fldChar w:fldCharType="separate"/>
          </w:r>
          <w:ins w:id="64" w:author="jamalilonnie@yahoo.co.uk" w:date="2020-05-04T14:31:00Z">
            <w:r>
              <w:rPr>
                <w:noProof/>
                <w:webHidden/>
              </w:rPr>
              <w:t>3</w:t>
            </w:r>
            <w:r>
              <w:rPr>
                <w:noProof/>
                <w:webHidden/>
              </w:rPr>
              <w:fldChar w:fldCharType="end"/>
            </w:r>
            <w:r w:rsidRPr="00205D2C">
              <w:rPr>
                <w:rStyle w:val="Hyperlink"/>
                <w:noProof/>
              </w:rPr>
              <w:fldChar w:fldCharType="end"/>
            </w:r>
          </w:ins>
        </w:p>
        <w:p w14:paraId="1D779462" w14:textId="10B6764A" w:rsidR="00812CC3" w:rsidRDefault="00812CC3">
          <w:pPr>
            <w:pStyle w:val="TOC3"/>
            <w:tabs>
              <w:tab w:val="right" w:leader="dot" w:pos="9570"/>
            </w:tabs>
            <w:rPr>
              <w:ins w:id="65" w:author="jamalilonnie@yahoo.co.uk" w:date="2020-05-04T14:31:00Z"/>
              <w:rFonts w:eastAsiaTheme="minorEastAsia"/>
              <w:noProof/>
            </w:rPr>
          </w:pPr>
          <w:ins w:id="66" w:author="jamalilonnie@yahoo.co.uk" w:date="2020-05-04T14:31:00Z">
            <w:r w:rsidRPr="00205D2C">
              <w:rPr>
                <w:rStyle w:val="Hyperlink"/>
                <w:noProof/>
              </w:rPr>
              <w:fldChar w:fldCharType="begin"/>
            </w:r>
            <w:r w:rsidRPr="00205D2C">
              <w:rPr>
                <w:rStyle w:val="Hyperlink"/>
                <w:noProof/>
              </w:rPr>
              <w:instrText xml:space="preserve"> </w:instrText>
            </w:r>
            <w:r>
              <w:rPr>
                <w:noProof/>
              </w:rPr>
              <w:instrText>HYPERLINK \l "_Toc39495136"</w:instrText>
            </w:r>
            <w:r w:rsidRPr="00205D2C">
              <w:rPr>
                <w:rStyle w:val="Hyperlink"/>
                <w:noProof/>
              </w:rPr>
              <w:instrText xml:space="preserve"> </w:instrText>
            </w:r>
            <w:r w:rsidRPr="00205D2C">
              <w:rPr>
                <w:rStyle w:val="Hyperlink"/>
                <w:noProof/>
              </w:rPr>
            </w:r>
            <w:r w:rsidRPr="00205D2C">
              <w:rPr>
                <w:rStyle w:val="Hyperlink"/>
                <w:noProof/>
              </w:rPr>
              <w:fldChar w:fldCharType="separate"/>
            </w:r>
            <w:r w:rsidRPr="00205D2C">
              <w:rPr>
                <w:rStyle w:val="Hyperlink"/>
                <w:rFonts w:ascii="Times New Roman" w:eastAsia="Calibri" w:hAnsi="Times New Roman" w:cs="Times New Roman"/>
                <w:noProof/>
              </w:rPr>
              <w:t xml:space="preserve">Fig. 1 </w:t>
            </w:r>
            <w:r w:rsidRPr="00205D2C">
              <w:rPr>
                <w:rStyle w:val="Hyperlink"/>
                <w:rFonts w:ascii="Times New Roman" w:hAnsi="Times New Roman" w:cs="Times New Roman"/>
                <w:noProof/>
              </w:rPr>
              <w:t>Map</w:t>
            </w:r>
            <w:r w:rsidRPr="00205D2C">
              <w:rPr>
                <w:rStyle w:val="Hyperlink"/>
                <w:rFonts w:ascii="Times New Roman" w:hAnsi="Times New Roman" w:cs="Times New Roman"/>
                <w:noProof/>
                <w:spacing w:val="-1"/>
              </w:rPr>
              <w:t xml:space="preserve"> </w:t>
            </w:r>
            <w:r w:rsidRPr="00205D2C">
              <w:rPr>
                <w:rStyle w:val="Hyperlink"/>
                <w:rFonts w:ascii="Times New Roman" w:hAnsi="Times New Roman" w:cs="Times New Roman"/>
                <w:noProof/>
              </w:rPr>
              <w:t>of</w:t>
            </w:r>
            <w:r w:rsidRPr="00205D2C">
              <w:rPr>
                <w:rStyle w:val="Hyperlink"/>
                <w:rFonts w:ascii="Times New Roman" w:hAnsi="Times New Roman" w:cs="Times New Roman"/>
                <w:noProof/>
                <w:spacing w:val="-3"/>
              </w:rPr>
              <w:t xml:space="preserve"> </w:t>
            </w:r>
            <w:r w:rsidRPr="00205D2C">
              <w:rPr>
                <w:rStyle w:val="Hyperlink"/>
                <w:rFonts w:ascii="Times New Roman" w:hAnsi="Times New Roman" w:cs="Times New Roman"/>
                <w:noProof/>
                <w:spacing w:val="-2"/>
              </w:rPr>
              <w:t>Masenjere</w:t>
            </w:r>
            <w:r w:rsidRPr="00205D2C">
              <w:rPr>
                <w:rStyle w:val="Hyperlink"/>
                <w:rFonts w:ascii="Times New Roman" w:hAnsi="Times New Roman" w:cs="Times New Roman"/>
                <w:noProof/>
              </w:rPr>
              <w:t xml:space="preserve"> </w:t>
            </w:r>
            <w:r w:rsidRPr="00205D2C">
              <w:rPr>
                <w:rStyle w:val="Hyperlink"/>
                <w:rFonts w:ascii="Times New Roman" w:hAnsi="Times New Roman" w:cs="Times New Roman"/>
                <w:noProof/>
                <w:spacing w:val="-1"/>
              </w:rPr>
              <w:t>Escarpment</w:t>
            </w:r>
            <w:r>
              <w:rPr>
                <w:noProof/>
                <w:webHidden/>
              </w:rPr>
              <w:tab/>
            </w:r>
            <w:r>
              <w:rPr>
                <w:noProof/>
                <w:webHidden/>
              </w:rPr>
              <w:fldChar w:fldCharType="begin"/>
            </w:r>
            <w:r>
              <w:rPr>
                <w:noProof/>
                <w:webHidden/>
              </w:rPr>
              <w:instrText xml:space="preserve"> PAGEREF _Toc39495136 \h </w:instrText>
            </w:r>
            <w:r>
              <w:rPr>
                <w:noProof/>
                <w:webHidden/>
              </w:rPr>
            </w:r>
          </w:ins>
          <w:r>
            <w:rPr>
              <w:noProof/>
              <w:webHidden/>
            </w:rPr>
            <w:fldChar w:fldCharType="separate"/>
          </w:r>
          <w:ins w:id="67" w:author="jamalilonnie@yahoo.co.uk" w:date="2020-05-04T14:31:00Z">
            <w:r>
              <w:rPr>
                <w:noProof/>
                <w:webHidden/>
              </w:rPr>
              <w:t>4</w:t>
            </w:r>
            <w:r>
              <w:rPr>
                <w:noProof/>
                <w:webHidden/>
              </w:rPr>
              <w:fldChar w:fldCharType="end"/>
            </w:r>
            <w:r w:rsidRPr="00205D2C">
              <w:rPr>
                <w:rStyle w:val="Hyperlink"/>
                <w:noProof/>
              </w:rPr>
              <w:fldChar w:fldCharType="end"/>
            </w:r>
          </w:ins>
        </w:p>
        <w:p w14:paraId="0F842761" w14:textId="48E8A663" w:rsidR="00812CC3" w:rsidRDefault="00812CC3">
          <w:pPr>
            <w:pStyle w:val="TOC3"/>
            <w:tabs>
              <w:tab w:val="right" w:leader="dot" w:pos="9570"/>
            </w:tabs>
            <w:rPr>
              <w:ins w:id="68" w:author="jamalilonnie@yahoo.co.uk" w:date="2020-05-04T14:31:00Z"/>
              <w:rFonts w:eastAsiaTheme="minorEastAsia"/>
              <w:noProof/>
            </w:rPr>
          </w:pPr>
          <w:ins w:id="69" w:author="jamalilonnie@yahoo.co.uk" w:date="2020-05-04T14:31:00Z">
            <w:r w:rsidRPr="00205D2C">
              <w:rPr>
                <w:rStyle w:val="Hyperlink"/>
                <w:noProof/>
              </w:rPr>
              <w:fldChar w:fldCharType="begin"/>
            </w:r>
            <w:r w:rsidRPr="00205D2C">
              <w:rPr>
                <w:rStyle w:val="Hyperlink"/>
                <w:noProof/>
              </w:rPr>
              <w:instrText xml:space="preserve"> </w:instrText>
            </w:r>
            <w:r>
              <w:rPr>
                <w:noProof/>
              </w:rPr>
              <w:instrText>HYPERLINK \l "_Toc39495137"</w:instrText>
            </w:r>
            <w:r w:rsidRPr="00205D2C">
              <w:rPr>
                <w:rStyle w:val="Hyperlink"/>
                <w:noProof/>
              </w:rPr>
              <w:instrText xml:space="preserve"> </w:instrText>
            </w:r>
            <w:r w:rsidRPr="00205D2C">
              <w:rPr>
                <w:rStyle w:val="Hyperlink"/>
                <w:noProof/>
              </w:rPr>
            </w:r>
            <w:r w:rsidRPr="00205D2C">
              <w:rPr>
                <w:rStyle w:val="Hyperlink"/>
                <w:noProof/>
              </w:rPr>
              <w:fldChar w:fldCharType="separate"/>
            </w:r>
            <w:r w:rsidRPr="00205D2C">
              <w:rPr>
                <w:rStyle w:val="Hyperlink"/>
                <w:rFonts w:ascii="Times New Roman" w:hAnsi="Times New Roman" w:cs="Times New Roman"/>
                <w:noProof/>
              </w:rPr>
              <w:t>3.1.2 Strategic Issues</w:t>
            </w:r>
            <w:r>
              <w:rPr>
                <w:noProof/>
                <w:webHidden/>
              </w:rPr>
              <w:tab/>
            </w:r>
            <w:r>
              <w:rPr>
                <w:noProof/>
                <w:webHidden/>
              </w:rPr>
              <w:fldChar w:fldCharType="begin"/>
            </w:r>
            <w:r>
              <w:rPr>
                <w:noProof/>
                <w:webHidden/>
              </w:rPr>
              <w:instrText xml:space="preserve"> PAGEREF _Toc39495137 \h </w:instrText>
            </w:r>
            <w:r>
              <w:rPr>
                <w:noProof/>
                <w:webHidden/>
              </w:rPr>
            </w:r>
          </w:ins>
          <w:r>
            <w:rPr>
              <w:noProof/>
              <w:webHidden/>
            </w:rPr>
            <w:fldChar w:fldCharType="separate"/>
          </w:r>
          <w:ins w:id="70" w:author="jamalilonnie@yahoo.co.uk" w:date="2020-05-04T14:31:00Z">
            <w:r>
              <w:rPr>
                <w:noProof/>
                <w:webHidden/>
              </w:rPr>
              <w:t>5</w:t>
            </w:r>
            <w:r>
              <w:rPr>
                <w:noProof/>
                <w:webHidden/>
              </w:rPr>
              <w:fldChar w:fldCharType="end"/>
            </w:r>
            <w:r w:rsidRPr="00205D2C">
              <w:rPr>
                <w:rStyle w:val="Hyperlink"/>
                <w:noProof/>
              </w:rPr>
              <w:fldChar w:fldCharType="end"/>
            </w:r>
          </w:ins>
        </w:p>
        <w:p w14:paraId="5BE77B6B" w14:textId="1002ED01" w:rsidR="00812CC3" w:rsidRDefault="00812CC3">
          <w:pPr>
            <w:pStyle w:val="TOC3"/>
            <w:tabs>
              <w:tab w:val="right" w:leader="dot" w:pos="9570"/>
            </w:tabs>
            <w:rPr>
              <w:ins w:id="71" w:author="jamalilonnie@yahoo.co.uk" w:date="2020-05-04T14:31:00Z"/>
              <w:rFonts w:eastAsiaTheme="minorEastAsia"/>
              <w:noProof/>
            </w:rPr>
          </w:pPr>
          <w:ins w:id="72" w:author="jamalilonnie@yahoo.co.uk" w:date="2020-05-04T14:31:00Z">
            <w:r w:rsidRPr="00205D2C">
              <w:rPr>
                <w:rStyle w:val="Hyperlink"/>
                <w:noProof/>
              </w:rPr>
              <w:fldChar w:fldCharType="begin"/>
            </w:r>
            <w:r w:rsidRPr="00205D2C">
              <w:rPr>
                <w:rStyle w:val="Hyperlink"/>
                <w:noProof/>
              </w:rPr>
              <w:instrText xml:space="preserve"> </w:instrText>
            </w:r>
            <w:r>
              <w:rPr>
                <w:noProof/>
              </w:rPr>
              <w:instrText>HYPERLINK \l "_Toc39495138"</w:instrText>
            </w:r>
            <w:r w:rsidRPr="00205D2C">
              <w:rPr>
                <w:rStyle w:val="Hyperlink"/>
                <w:noProof/>
              </w:rPr>
              <w:instrText xml:space="preserve"> </w:instrText>
            </w:r>
            <w:r w:rsidRPr="00205D2C">
              <w:rPr>
                <w:rStyle w:val="Hyperlink"/>
                <w:noProof/>
              </w:rPr>
            </w:r>
            <w:r w:rsidRPr="00205D2C">
              <w:rPr>
                <w:rStyle w:val="Hyperlink"/>
                <w:noProof/>
              </w:rPr>
              <w:fldChar w:fldCharType="separate"/>
            </w:r>
            <w:r w:rsidRPr="00205D2C">
              <w:rPr>
                <w:rStyle w:val="Hyperlink"/>
                <w:rFonts w:ascii="Times New Roman" w:hAnsi="Times New Roman" w:cs="Times New Roman"/>
                <w:noProof/>
                <w:spacing w:val="21"/>
              </w:rPr>
              <w:t xml:space="preserve">3.1.3 </w:t>
            </w:r>
            <w:r w:rsidRPr="00205D2C">
              <w:rPr>
                <w:rStyle w:val="Hyperlink"/>
                <w:rFonts w:ascii="Times New Roman" w:hAnsi="Times New Roman" w:cs="Times New Roman"/>
                <w:noProof/>
              </w:rPr>
              <w:t>Proposed Activities</w:t>
            </w:r>
            <w:r>
              <w:rPr>
                <w:noProof/>
                <w:webHidden/>
              </w:rPr>
              <w:tab/>
            </w:r>
            <w:r>
              <w:rPr>
                <w:noProof/>
                <w:webHidden/>
              </w:rPr>
              <w:fldChar w:fldCharType="begin"/>
            </w:r>
            <w:r>
              <w:rPr>
                <w:noProof/>
                <w:webHidden/>
              </w:rPr>
              <w:instrText xml:space="preserve"> PAGEREF _Toc39495138 \h </w:instrText>
            </w:r>
            <w:r>
              <w:rPr>
                <w:noProof/>
                <w:webHidden/>
              </w:rPr>
            </w:r>
          </w:ins>
          <w:r>
            <w:rPr>
              <w:noProof/>
              <w:webHidden/>
            </w:rPr>
            <w:fldChar w:fldCharType="separate"/>
          </w:r>
          <w:ins w:id="73" w:author="jamalilonnie@yahoo.co.uk" w:date="2020-05-04T14:31:00Z">
            <w:r>
              <w:rPr>
                <w:noProof/>
                <w:webHidden/>
              </w:rPr>
              <w:t>5</w:t>
            </w:r>
            <w:r>
              <w:rPr>
                <w:noProof/>
                <w:webHidden/>
              </w:rPr>
              <w:fldChar w:fldCharType="end"/>
            </w:r>
            <w:r w:rsidRPr="00205D2C">
              <w:rPr>
                <w:rStyle w:val="Hyperlink"/>
                <w:noProof/>
              </w:rPr>
              <w:fldChar w:fldCharType="end"/>
            </w:r>
          </w:ins>
        </w:p>
        <w:p w14:paraId="5A76A723" w14:textId="29F8E956" w:rsidR="00812CC3" w:rsidRDefault="00812CC3">
          <w:pPr>
            <w:pStyle w:val="TOC2"/>
            <w:tabs>
              <w:tab w:val="right" w:leader="dot" w:pos="9570"/>
            </w:tabs>
            <w:rPr>
              <w:ins w:id="74" w:author="jamalilonnie@yahoo.co.uk" w:date="2020-05-04T14:31:00Z"/>
              <w:rFonts w:eastAsiaTheme="minorEastAsia"/>
              <w:noProof/>
            </w:rPr>
          </w:pPr>
          <w:ins w:id="75" w:author="jamalilonnie@yahoo.co.uk" w:date="2020-05-04T14:31:00Z">
            <w:r w:rsidRPr="00205D2C">
              <w:rPr>
                <w:rStyle w:val="Hyperlink"/>
                <w:noProof/>
              </w:rPr>
              <w:fldChar w:fldCharType="begin"/>
            </w:r>
            <w:r w:rsidRPr="00205D2C">
              <w:rPr>
                <w:rStyle w:val="Hyperlink"/>
                <w:noProof/>
              </w:rPr>
              <w:instrText xml:space="preserve"> </w:instrText>
            </w:r>
            <w:r>
              <w:rPr>
                <w:noProof/>
              </w:rPr>
              <w:instrText>HYPERLINK \l "_Toc39495139"</w:instrText>
            </w:r>
            <w:r w:rsidRPr="00205D2C">
              <w:rPr>
                <w:rStyle w:val="Hyperlink"/>
                <w:noProof/>
              </w:rPr>
              <w:instrText xml:space="preserve"> </w:instrText>
            </w:r>
            <w:r w:rsidRPr="00205D2C">
              <w:rPr>
                <w:rStyle w:val="Hyperlink"/>
                <w:noProof/>
              </w:rPr>
            </w:r>
            <w:r w:rsidRPr="00205D2C">
              <w:rPr>
                <w:rStyle w:val="Hyperlink"/>
                <w:noProof/>
              </w:rPr>
              <w:fldChar w:fldCharType="separate"/>
            </w:r>
            <w:r w:rsidRPr="00205D2C">
              <w:rPr>
                <w:rStyle w:val="Hyperlink"/>
                <w:rFonts w:ascii="Times New Roman" w:hAnsi="Times New Roman" w:cs="Times New Roman"/>
                <w:noProof/>
              </w:rPr>
              <w:t>3.2 Masenjere Forest Reserve – Nsanje district</w:t>
            </w:r>
            <w:r>
              <w:rPr>
                <w:noProof/>
                <w:webHidden/>
              </w:rPr>
              <w:tab/>
            </w:r>
            <w:r>
              <w:rPr>
                <w:noProof/>
                <w:webHidden/>
              </w:rPr>
              <w:fldChar w:fldCharType="begin"/>
            </w:r>
            <w:r>
              <w:rPr>
                <w:noProof/>
                <w:webHidden/>
              </w:rPr>
              <w:instrText xml:space="preserve"> PAGEREF _Toc39495139 \h </w:instrText>
            </w:r>
            <w:r>
              <w:rPr>
                <w:noProof/>
                <w:webHidden/>
              </w:rPr>
            </w:r>
          </w:ins>
          <w:r>
            <w:rPr>
              <w:noProof/>
              <w:webHidden/>
            </w:rPr>
            <w:fldChar w:fldCharType="separate"/>
          </w:r>
          <w:ins w:id="76" w:author="jamalilonnie@yahoo.co.uk" w:date="2020-05-04T14:31:00Z">
            <w:r>
              <w:rPr>
                <w:noProof/>
                <w:webHidden/>
              </w:rPr>
              <w:t>5</w:t>
            </w:r>
            <w:r>
              <w:rPr>
                <w:noProof/>
                <w:webHidden/>
              </w:rPr>
              <w:fldChar w:fldCharType="end"/>
            </w:r>
            <w:r w:rsidRPr="00205D2C">
              <w:rPr>
                <w:rStyle w:val="Hyperlink"/>
                <w:noProof/>
              </w:rPr>
              <w:fldChar w:fldCharType="end"/>
            </w:r>
          </w:ins>
        </w:p>
        <w:p w14:paraId="14F6DFCE" w14:textId="4E8551FC" w:rsidR="00812CC3" w:rsidRDefault="00812CC3">
          <w:pPr>
            <w:pStyle w:val="TOC3"/>
            <w:tabs>
              <w:tab w:val="right" w:leader="dot" w:pos="9570"/>
            </w:tabs>
            <w:rPr>
              <w:ins w:id="77" w:author="jamalilonnie@yahoo.co.uk" w:date="2020-05-04T14:31:00Z"/>
              <w:rFonts w:eastAsiaTheme="minorEastAsia"/>
              <w:noProof/>
            </w:rPr>
          </w:pPr>
          <w:ins w:id="78" w:author="jamalilonnie@yahoo.co.uk" w:date="2020-05-04T14:31:00Z">
            <w:r w:rsidRPr="00205D2C">
              <w:rPr>
                <w:rStyle w:val="Hyperlink"/>
                <w:noProof/>
              </w:rPr>
              <w:fldChar w:fldCharType="begin"/>
            </w:r>
            <w:r w:rsidRPr="00205D2C">
              <w:rPr>
                <w:rStyle w:val="Hyperlink"/>
                <w:noProof/>
              </w:rPr>
              <w:instrText xml:space="preserve"> </w:instrText>
            </w:r>
            <w:r>
              <w:rPr>
                <w:noProof/>
              </w:rPr>
              <w:instrText>HYPERLINK \l "_Toc39495140"</w:instrText>
            </w:r>
            <w:r w:rsidRPr="00205D2C">
              <w:rPr>
                <w:rStyle w:val="Hyperlink"/>
                <w:noProof/>
              </w:rPr>
              <w:instrText xml:space="preserve"> </w:instrText>
            </w:r>
            <w:r w:rsidRPr="00205D2C">
              <w:rPr>
                <w:rStyle w:val="Hyperlink"/>
                <w:noProof/>
              </w:rPr>
            </w:r>
            <w:r w:rsidRPr="00205D2C">
              <w:rPr>
                <w:rStyle w:val="Hyperlink"/>
                <w:noProof/>
              </w:rPr>
              <w:fldChar w:fldCharType="separate"/>
            </w:r>
            <w:r w:rsidRPr="00205D2C">
              <w:rPr>
                <w:rStyle w:val="Hyperlink"/>
                <w:rFonts w:ascii="Times New Roman" w:hAnsi="Times New Roman" w:cs="Times New Roman"/>
                <w:noProof/>
              </w:rPr>
              <w:t>3.2.1 Introduction of Masenjere Forest Reserve</w:t>
            </w:r>
            <w:r>
              <w:rPr>
                <w:noProof/>
                <w:webHidden/>
              </w:rPr>
              <w:tab/>
            </w:r>
            <w:r>
              <w:rPr>
                <w:noProof/>
                <w:webHidden/>
              </w:rPr>
              <w:fldChar w:fldCharType="begin"/>
            </w:r>
            <w:r>
              <w:rPr>
                <w:noProof/>
                <w:webHidden/>
              </w:rPr>
              <w:instrText xml:space="preserve"> PAGEREF _Toc39495140 \h </w:instrText>
            </w:r>
            <w:r>
              <w:rPr>
                <w:noProof/>
                <w:webHidden/>
              </w:rPr>
            </w:r>
          </w:ins>
          <w:r>
            <w:rPr>
              <w:noProof/>
              <w:webHidden/>
            </w:rPr>
            <w:fldChar w:fldCharType="separate"/>
          </w:r>
          <w:ins w:id="79" w:author="jamalilonnie@yahoo.co.uk" w:date="2020-05-04T14:31:00Z">
            <w:r>
              <w:rPr>
                <w:noProof/>
                <w:webHidden/>
              </w:rPr>
              <w:t>5</w:t>
            </w:r>
            <w:r>
              <w:rPr>
                <w:noProof/>
                <w:webHidden/>
              </w:rPr>
              <w:fldChar w:fldCharType="end"/>
            </w:r>
            <w:r w:rsidRPr="00205D2C">
              <w:rPr>
                <w:rStyle w:val="Hyperlink"/>
                <w:noProof/>
              </w:rPr>
              <w:fldChar w:fldCharType="end"/>
            </w:r>
          </w:ins>
        </w:p>
        <w:p w14:paraId="5DF49F80" w14:textId="7141137A" w:rsidR="00812CC3" w:rsidRDefault="00812CC3">
          <w:pPr>
            <w:pStyle w:val="TOC3"/>
            <w:tabs>
              <w:tab w:val="right" w:leader="dot" w:pos="9570"/>
            </w:tabs>
            <w:rPr>
              <w:ins w:id="80" w:author="jamalilonnie@yahoo.co.uk" w:date="2020-05-04T14:31:00Z"/>
              <w:rFonts w:eastAsiaTheme="minorEastAsia"/>
              <w:noProof/>
            </w:rPr>
          </w:pPr>
          <w:ins w:id="81" w:author="jamalilonnie@yahoo.co.uk" w:date="2020-05-04T14:31:00Z">
            <w:r w:rsidRPr="00205D2C">
              <w:rPr>
                <w:rStyle w:val="Hyperlink"/>
                <w:noProof/>
              </w:rPr>
              <w:fldChar w:fldCharType="begin"/>
            </w:r>
            <w:r w:rsidRPr="00205D2C">
              <w:rPr>
                <w:rStyle w:val="Hyperlink"/>
                <w:noProof/>
              </w:rPr>
              <w:instrText xml:space="preserve"> </w:instrText>
            </w:r>
            <w:r>
              <w:rPr>
                <w:noProof/>
              </w:rPr>
              <w:instrText>HYPERLINK \l "_Toc39495141"</w:instrText>
            </w:r>
            <w:r w:rsidRPr="00205D2C">
              <w:rPr>
                <w:rStyle w:val="Hyperlink"/>
                <w:noProof/>
              </w:rPr>
              <w:instrText xml:space="preserve"> </w:instrText>
            </w:r>
            <w:r w:rsidRPr="00205D2C">
              <w:rPr>
                <w:rStyle w:val="Hyperlink"/>
                <w:noProof/>
              </w:rPr>
            </w:r>
            <w:r w:rsidRPr="00205D2C">
              <w:rPr>
                <w:rStyle w:val="Hyperlink"/>
                <w:noProof/>
              </w:rPr>
              <w:fldChar w:fldCharType="separate"/>
            </w:r>
            <w:r w:rsidRPr="00205D2C">
              <w:rPr>
                <w:rStyle w:val="Hyperlink"/>
                <w:rFonts w:ascii="Times New Roman" w:eastAsia="Calibri" w:hAnsi="Times New Roman" w:cs="Times New Roman"/>
                <w:noProof/>
              </w:rPr>
              <w:t xml:space="preserve">Fig. 2 </w:t>
            </w:r>
            <w:r w:rsidRPr="00205D2C">
              <w:rPr>
                <w:rStyle w:val="Hyperlink"/>
                <w:rFonts w:ascii="Times New Roman" w:hAnsi="Times New Roman" w:cs="Times New Roman"/>
                <w:noProof/>
              </w:rPr>
              <w:t>Map of</w:t>
            </w:r>
            <w:r w:rsidRPr="00205D2C">
              <w:rPr>
                <w:rStyle w:val="Hyperlink"/>
                <w:rFonts w:ascii="Times New Roman" w:hAnsi="Times New Roman" w:cs="Times New Roman"/>
                <w:noProof/>
                <w:spacing w:val="-3"/>
              </w:rPr>
              <w:t xml:space="preserve"> </w:t>
            </w:r>
            <w:r w:rsidRPr="00205D2C">
              <w:rPr>
                <w:rStyle w:val="Hyperlink"/>
                <w:rFonts w:ascii="Times New Roman" w:hAnsi="Times New Roman" w:cs="Times New Roman"/>
                <w:noProof/>
                <w:spacing w:val="-2"/>
              </w:rPr>
              <w:t>Masenjere</w:t>
            </w:r>
            <w:r w:rsidRPr="00205D2C">
              <w:rPr>
                <w:rStyle w:val="Hyperlink"/>
                <w:rFonts w:ascii="Times New Roman" w:hAnsi="Times New Roman" w:cs="Times New Roman"/>
                <w:noProof/>
              </w:rPr>
              <w:t xml:space="preserve"> as</w:t>
            </w:r>
            <w:r w:rsidRPr="00205D2C">
              <w:rPr>
                <w:rStyle w:val="Hyperlink"/>
                <w:rFonts w:ascii="Times New Roman" w:hAnsi="Times New Roman" w:cs="Times New Roman"/>
                <w:noProof/>
                <w:spacing w:val="-3"/>
              </w:rPr>
              <w:t xml:space="preserve"> </w:t>
            </w:r>
            <w:r w:rsidRPr="00205D2C">
              <w:rPr>
                <w:rStyle w:val="Hyperlink"/>
                <w:rFonts w:ascii="Times New Roman" w:hAnsi="Times New Roman" w:cs="Times New Roman"/>
                <w:noProof/>
              </w:rPr>
              <w:t xml:space="preserve">a </w:t>
            </w:r>
            <w:r w:rsidRPr="00205D2C">
              <w:rPr>
                <w:rStyle w:val="Hyperlink"/>
                <w:rFonts w:ascii="Times New Roman" w:hAnsi="Times New Roman" w:cs="Times New Roman"/>
                <w:noProof/>
                <w:spacing w:val="-1"/>
              </w:rPr>
              <w:t>continuum</w:t>
            </w:r>
            <w:r w:rsidRPr="00205D2C">
              <w:rPr>
                <w:rStyle w:val="Hyperlink"/>
                <w:rFonts w:ascii="Times New Roman" w:hAnsi="Times New Roman" w:cs="Times New Roman"/>
                <w:noProof/>
                <w:spacing w:val="1"/>
              </w:rPr>
              <w:t xml:space="preserve"> </w:t>
            </w:r>
            <w:r w:rsidRPr="00205D2C">
              <w:rPr>
                <w:rStyle w:val="Hyperlink"/>
                <w:rFonts w:ascii="Times New Roman" w:hAnsi="Times New Roman" w:cs="Times New Roman"/>
                <w:noProof/>
              </w:rPr>
              <w:t>of</w:t>
            </w:r>
            <w:r w:rsidRPr="00205D2C">
              <w:rPr>
                <w:rStyle w:val="Hyperlink"/>
                <w:rFonts w:ascii="Times New Roman" w:hAnsi="Times New Roman" w:cs="Times New Roman"/>
                <w:noProof/>
                <w:spacing w:val="-3"/>
              </w:rPr>
              <w:t xml:space="preserve"> </w:t>
            </w:r>
            <w:r w:rsidRPr="00205D2C">
              <w:rPr>
                <w:rStyle w:val="Hyperlink"/>
                <w:rFonts w:ascii="Times New Roman" w:hAnsi="Times New Roman" w:cs="Times New Roman"/>
                <w:noProof/>
                <w:spacing w:val="-2"/>
              </w:rPr>
              <w:t>Masenjere</w:t>
            </w:r>
            <w:r w:rsidRPr="00205D2C">
              <w:rPr>
                <w:rStyle w:val="Hyperlink"/>
                <w:rFonts w:ascii="Times New Roman" w:hAnsi="Times New Roman" w:cs="Times New Roman"/>
                <w:noProof/>
              </w:rPr>
              <w:t xml:space="preserve"> </w:t>
            </w:r>
            <w:r w:rsidRPr="00205D2C">
              <w:rPr>
                <w:rStyle w:val="Hyperlink"/>
                <w:rFonts w:ascii="Times New Roman" w:hAnsi="Times New Roman" w:cs="Times New Roman"/>
                <w:noProof/>
                <w:spacing w:val="-1"/>
              </w:rPr>
              <w:t>Escarpment</w:t>
            </w:r>
            <w:r>
              <w:rPr>
                <w:noProof/>
                <w:webHidden/>
              </w:rPr>
              <w:tab/>
            </w:r>
            <w:r>
              <w:rPr>
                <w:noProof/>
                <w:webHidden/>
              </w:rPr>
              <w:fldChar w:fldCharType="begin"/>
            </w:r>
            <w:r>
              <w:rPr>
                <w:noProof/>
                <w:webHidden/>
              </w:rPr>
              <w:instrText xml:space="preserve"> PAGEREF _Toc39495141 \h </w:instrText>
            </w:r>
            <w:r>
              <w:rPr>
                <w:noProof/>
                <w:webHidden/>
              </w:rPr>
            </w:r>
          </w:ins>
          <w:r>
            <w:rPr>
              <w:noProof/>
              <w:webHidden/>
            </w:rPr>
            <w:fldChar w:fldCharType="separate"/>
          </w:r>
          <w:ins w:id="82" w:author="jamalilonnie@yahoo.co.uk" w:date="2020-05-04T14:31:00Z">
            <w:r>
              <w:rPr>
                <w:noProof/>
                <w:webHidden/>
              </w:rPr>
              <w:t>6</w:t>
            </w:r>
            <w:r>
              <w:rPr>
                <w:noProof/>
                <w:webHidden/>
              </w:rPr>
              <w:fldChar w:fldCharType="end"/>
            </w:r>
            <w:r w:rsidRPr="00205D2C">
              <w:rPr>
                <w:rStyle w:val="Hyperlink"/>
                <w:noProof/>
              </w:rPr>
              <w:fldChar w:fldCharType="end"/>
            </w:r>
          </w:ins>
        </w:p>
        <w:p w14:paraId="0C97DE26" w14:textId="31B26803" w:rsidR="00812CC3" w:rsidRDefault="00812CC3">
          <w:pPr>
            <w:pStyle w:val="TOC3"/>
            <w:tabs>
              <w:tab w:val="right" w:leader="dot" w:pos="9570"/>
            </w:tabs>
            <w:rPr>
              <w:ins w:id="83" w:author="jamalilonnie@yahoo.co.uk" w:date="2020-05-04T14:31:00Z"/>
              <w:rFonts w:eastAsiaTheme="minorEastAsia"/>
              <w:noProof/>
            </w:rPr>
          </w:pPr>
          <w:ins w:id="84" w:author="jamalilonnie@yahoo.co.uk" w:date="2020-05-04T14:31:00Z">
            <w:r w:rsidRPr="00205D2C">
              <w:rPr>
                <w:rStyle w:val="Hyperlink"/>
                <w:noProof/>
              </w:rPr>
              <w:fldChar w:fldCharType="begin"/>
            </w:r>
            <w:r w:rsidRPr="00205D2C">
              <w:rPr>
                <w:rStyle w:val="Hyperlink"/>
                <w:noProof/>
              </w:rPr>
              <w:instrText xml:space="preserve"> </w:instrText>
            </w:r>
            <w:r>
              <w:rPr>
                <w:noProof/>
              </w:rPr>
              <w:instrText>HYPERLINK \l "_Toc39495142"</w:instrText>
            </w:r>
            <w:r w:rsidRPr="00205D2C">
              <w:rPr>
                <w:rStyle w:val="Hyperlink"/>
                <w:noProof/>
              </w:rPr>
              <w:instrText xml:space="preserve"> </w:instrText>
            </w:r>
            <w:r w:rsidRPr="00205D2C">
              <w:rPr>
                <w:rStyle w:val="Hyperlink"/>
                <w:noProof/>
              </w:rPr>
            </w:r>
            <w:r w:rsidRPr="00205D2C">
              <w:rPr>
                <w:rStyle w:val="Hyperlink"/>
                <w:noProof/>
              </w:rPr>
              <w:fldChar w:fldCharType="separate"/>
            </w:r>
            <w:r w:rsidRPr="00205D2C">
              <w:rPr>
                <w:rStyle w:val="Hyperlink"/>
                <w:rFonts w:ascii="Times New Roman" w:hAnsi="Times New Roman" w:cs="Times New Roman"/>
                <w:noProof/>
              </w:rPr>
              <w:t>3.2.2 Proposed Activities</w:t>
            </w:r>
            <w:r>
              <w:rPr>
                <w:noProof/>
                <w:webHidden/>
              </w:rPr>
              <w:tab/>
            </w:r>
            <w:r>
              <w:rPr>
                <w:noProof/>
                <w:webHidden/>
              </w:rPr>
              <w:fldChar w:fldCharType="begin"/>
            </w:r>
            <w:r>
              <w:rPr>
                <w:noProof/>
                <w:webHidden/>
              </w:rPr>
              <w:instrText xml:space="preserve"> PAGEREF _Toc39495142 \h </w:instrText>
            </w:r>
            <w:r>
              <w:rPr>
                <w:noProof/>
                <w:webHidden/>
              </w:rPr>
            </w:r>
          </w:ins>
          <w:r>
            <w:rPr>
              <w:noProof/>
              <w:webHidden/>
            </w:rPr>
            <w:fldChar w:fldCharType="separate"/>
          </w:r>
          <w:ins w:id="85" w:author="jamalilonnie@yahoo.co.uk" w:date="2020-05-04T14:31:00Z">
            <w:r>
              <w:rPr>
                <w:noProof/>
                <w:webHidden/>
              </w:rPr>
              <w:t>6</w:t>
            </w:r>
            <w:r>
              <w:rPr>
                <w:noProof/>
                <w:webHidden/>
              </w:rPr>
              <w:fldChar w:fldCharType="end"/>
            </w:r>
            <w:r w:rsidRPr="00205D2C">
              <w:rPr>
                <w:rStyle w:val="Hyperlink"/>
                <w:noProof/>
              </w:rPr>
              <w:fldChar w:fldCharType="end"/>
            </w:r>
          </w:ins>
        </w:p>
        <w:p w14:paraId="393219D1" w14:textId="02C78424" w:rsidR="00812CC3" w:rsidRDefault="00812CC3">
          <w:pPr>
            <w:pStyle w:val="TOC2"/>
            <w:tabs>
              <w:tab w:val="right" w:leader="dot" w:pos="9570"/>
            </w:tabs>
            <w:rPr>
              <w:ins w:id="86" w:author="jamalilonnie@yahoo.co.uk" w:date="2020-05-04T14:31:00Z"/>
              <w:rFonts w:eastAsiaTheme="minorEastAsia"/>
              <w:noProof/>
            </w:rPr>
          </w:pPr>
          <w:ins w:id="87" w:author="jamalilonnie@yahoo.co.uk" w:date="2020-05-04T14:31:00Z">
            <w:r w:rsidRPr="00205D2C">
              <w:rPr>
                <w:rStyle w:val="Hyperlink"/>
                <w:noProof/>
              </w:rPr>
              <w:fldChar w:fldCharType="begin"/>
            </w:r>
            <w:r w:rsidRPr="00205D2C">
              <w:rPr>
                <w:rStyle w:val="Hyperlink"/>
                <w:noProof/>
              </w:rPr>
              <w:instrText xml:space="preserve"> </w:instrText>
            </w:r>
            <w:r>
              <w:rPr>
                <w:noProof/>
              </w:rPr>
              <w:instrText>HYPERLINK \l "_Toc39495143"</w:instrText>
            </w:r>
            <w:r w:rsidRPr="00205D2C">
              <w:rPr>
                <w:rStyle w:val="Hyperlink"/>
                <w:noProof/>
              </w:rPr>
              <w:instrText xml:space="preserve"> </w:instrText>
            </w:r>
            <w:r w:rsidRPr="00205D2C">
              <w:rPr>
                <w:rStyle w:val="Hyperlink"/>
                <w:noProof/>
              </w:rPr>
            </w:r>
            <w:r w:rsidRPr="00205D2C">
              <w:rPr>
                <w:rStyle w:val="Hyperlink"/>
                <w:noProof/>
              </w:rPr>
              <w:fldChar w:fldCharType="separate"/>
            </w:r>
            <w:r w:rsidRPr="00205D2C">
              <w:rPr>
                <w:rStyle w:val="Hyperlink"/>
                <w:rFonts w:ascii="Times New Roman" w:hAnsi="Times New Roman" w:cs="Times New Roman"/>
                <w:noProof/>
              </w:rPr>
              <w:t>3.3 Thyolo Mountain Forest Reserve</w:t>
            </w:r>
            <w:r w:rsidRPr="00205D2C">
              <w:rPr>
                <w:rStyle w:val="Hyperlink"/>
                <w:rFonts w:ascii="Times New Roman" w:hAnsi="Times New Roman" w:cs="Times New Roman"/>
                <w:noProof/>
                <w:spacing w:val="-2"/>
              </w:rPr>
              <w:t xml:space="preserve"> </w:t>
            </w:r>
            <w:r w:rsidRPr="00205D2C">
              <w:rPr>
                <w:rStyle w:val="Hyperlink"/>
                <w:rFonts w:ascii="Times New Roman" w:eastAsia="Calibri" w:hAnsi="Times New Roman" w:cs="Times New Roman"/>
                <w:noProof/>
              </w:rPr>
              <w:t>–</w:t>
            </w:r>
            <w:r w:rsidRPr="00205D2C">
              <w:rPr>
                <w:rStyle w:val="Hyperlink"/>
                <w:rFonts w:ascii="Times New Roman" w:eastAsia="Calibri" w:hAnsi="Times New Roman" w:cs="Times New Roman"/>
                <w:noProof/>
                <w:spacing w:val="-2"/>
              </w:rPr>
              <w:t xml:space="preserve"> </w:t>
            </w:r>
            <w:r w:rsidRPr="00205D2C">
              <w:rPr>
                <w:rStyle w:val="Hyperlink"/>
                <w:rFonts w:ascii="Times New Roman" w:hAnsi="Times New Roman" w:cs="Times New Roman"/>
                <w:noProof/>
              </w:rPr>
              <w:t>Thyolo district</w:t>
            </w:r>
            <w:r>
              <w:rPr>
                <w:noProof/>
                <w:webHidden/>
              </w:rPr>
              <w:tab/>
            </w:r>
            <w:r>
              <w:rPr>
                <w:noProof/>
                <w:webHidden/>
              </w:rPr>
              <w:fldChar w:fldCharType="begin"/>
            </w:r>
            <w:r>
              <w:rPr>
                <w:noProof/>
                <w:webHidden/>
              </w:rPr>
              <w:instrText xml:space="preserve"> PAGEREF _Toc39495143 \h </w:instrText>
            </w:r>
            <w:r>
              <w:rPr>
                <w:noProof/>
                <w:webHidden/>
              </w:rPr>
            </w:r>
          </w:ins>
          <w:r>
            <w:rPr>
              <w:noProof/>
              <w:webHidden/>
            </w:rPr>
            <w:fldChar w:fldCharType="separate"/>
          </w:r>
          <w:ins w:id="88" w:author="jamalilonnie@yahoo.co.uk" w:date="2020-05-04T14:31:00Z">
            <w:r>
              <w:rPr>
                <w:noProof/>
                <w:webHidden/>
              </w:rPr>
              <w:t>6</w:t>
            </w:r>
            <w:r>
              <w:rPr>
                <w:noProof/>
                <w:webHidden/>
              </w:rPr>
              <w:fldChar w:fldCharType="end"/>
            </w:r>
            <w:r w:rsidRPr="00205D2C">
              <w:rPr>
                <w:rStyle w:val="Hyperlink"/>
                <w:noProof/>
              </w:rPr>
              <w:fldChar w:fldCharType="end"/>
            </w:r>
          </w:ins>
        </w:p>
        <w:p w14:paraId="521541BD" w14:textId="7B66ED48" w:rsidR="00812CC3" w:rsidRDefault="00812CC3">
          <w:pPr>
            <w:pStyle w:val="TOC3"/>
            <w:tabs>
              <w:tab w:val="right" w:leader="dot" w:pos="9570"/>
            </w:tabs>
            <w:rPr>
              <w:ins w:id="89" w:author="jamalilonnie@yahoo.co.uk" w:date="2020-05-04T14:31:00Z"/>
              <w:rFonts w:eastAsiaTheme="minorEastAsia"/>
              <w:noProof/>
            </w:rPr>
          </w:pPr>
          <w:ins w:id="90" w:author="jamalilonnie@yahoo.co.uk" w:date="2020-05-04T14:31:00Z">
            <w:r w:rsidRPr="00205D2C">
              <w:rPr>
                <w:rStyle w:val="Hyperlink"/>
                <w:noProof/>
              </w:rPr>
              <w:fldChar w:fldCharType="begin"/>
            </w:r>
            <w:r w:rsidRPr="00205D2C">
              <w:rPr>
                <w:rStyle w:val="Hyperlink"/>
                <w:noProof/>
              </w:rPr>
              <w:instrText xml:space="preserve"> </w:instrText>
            </w:r>
            <w:r>
              <w:rPr>
                <w:noProof/>
              </w:rPr>
              <w:instrText>HYPERLINK \l "_Toc39495144"</w:instrText>
            </w:r>
            <w:r w:rsidRPr="00205D2C">
              <w:rPr>
                <w:rStyle w:val="Hyperlink"/>
                <w:noProof/>
              </w:rPr>
              <w:instrText xml:space="preserve"> </w:instrText>
            </w:r>
            <w:r w:rsidRPr="00205D2C">
              <w:rPr>
                <w:rStyle w:val="Hyperlink"/>
                <w:noProof/>
              </w:rPr>
            </w:r>
            <w:r w:rsidRPr="00205D2C">
              <w:rPr>
                <w:rStyle w:val="Hyperlink"/>
                <w:noProof/>
              </w:rPr>
              <w:fldChar w:fldCharType="separate"/>
            </w:r>
            <w:r w:rsidRPr="00205D2C">
              <w:rPr>
                <w:rStyle w:val="Hyperlink"/>
                <w:rFonts w:ascii="Times New Roman" w:hAnsi="Times New Roman" w:cs="Times New Roman"/>
                <w:noProof/>
              </w:rPr>
              <w:t>3.3.1 Introduction of Thyolo Mountain Forest Reserve</w:t>
            </w:r>
            <w:r>
              <w:rPr>
                <w:noProof/>
                <w:webHidden/>
              </w:rPr>
              <w:tab/>
            </w:r>
            <w:r>
              <w:rPr>
                <w:noProof/>
                <w:webHidden/>
              </w:rPr>
              <w:fldChar w:fldCharType="begin"/>
            </w:r>
            <w:r>
              <w:rPr>
                <w:noProof/>
                <w:webHidden/>
              </w:rPr>
              <w:instrText xml:space="preserve"> PAGEREF _Toc39495144 \h </w:instrText>
            </w:r>
            <w:r>
              <w:rPr>
                <w:noProof/>
                <w:webHidden/>
              </w:rPr>
            </w:r>
          </w:ins>
          <w:r>
            <w:rPr>
              <w:noProof/>
              <w:webHidden/>
            </w:rPr>
            <w:fldChar w:fldCharType="separate"/>
          </w:r>
          <w:ins w:id="91" w:author="jamalilonnie@yahoo.co.uk" w:date="2020-05-04T14:31:00Z">
            <w:r>
              <w:rPr>
                <w:noProof/>
                <w:webHidden/>
              </w:rPr>
              <w:t>6</w:t>
            </w:r>
            <w:r>
              <w:rPr>
                <w:noProof/>
                <w:webHidden/>
              </w:rPr>
              <w:fldChar w:fldCharType="end"/>
            </w:r>
            <w:r w:rsidRPr="00205D2C">
              <w:rPr>
                <w:rStyle w:val="Hyperlink"/>
                <w:noProof/>
              </w:rPr>
              <w:fldChar w:fldCharType="end"/>
            </w:r>
          </w:ins>
        </w:p>
        <w:p w14:paraId="1487CF32" w14:textId="7A89CD0C" w:rsidR="00812CC3" w:rsidRDefault="00812CC3">
          <w:pPr>
            <w:pStyle w:val="TOC3"/>
            <w:tabs>
              <w:tab w:val="right" w:leader="dot" w:pos="9570"/>
            </w:tabs>
            <w:rPr>
              <w:ins w:id="92" w:author="jamalilonnie@yahoo.co.uk" w:date="2020-05-04T14:31:00Z"/>
              <w:rFonts w:eastAsiaTheme="minorEastAsia"/>
              <w:noProof/>
            </w:rPr>
          </w:pPr>
          <w:ins w:id="93" w:author="jamalilonnie@yahoo.co.uk" w:date="2020-05-04T14:31:00Z">
            <w:r w:rsidRPr="00205D2C">
              <w:rPr>
                <w:rStyle w:val="Hyperlink"/>
                <w:noProof/>
              </w:rPr>
              <w:fldChar w:fldCharType="begin"/>
            </w:r>
            <w:r w:rsidRPr="00205D2C">
              <w:rPr>
                <w:rStyle w:val="Hyperlink"/>
                <w:noProof/>
              </w:rPr>
              <w:instrText xml:space="preserve"> </w:instrText>
            </w:r>
            <w:r>
              <w:rPr>
                <w:noProof/>
              </w:rPr>
              <w:instrText>HYPERLINK \l "_Toc39495145"</w:instrText>
            </w:r>
            <w:r w:rsidRPr="00205D2C">
              <w:rPr>
                <w:rStyle w:val="Hyperlink"/>
                <w:noProof/>
              </w:rPr>
              <w:instrText xml:space="preserve"> </w:instrText>
            </w:r>
            <w:r w:rsidRPr="00205D2C">
              <w:rPr>
                <w:rStyle w:val="Hyperlink"/>
                <w:noProof/>
              </w:rPr>
            </w:r>
            <w:r w:rsidRPr="00205D2C">
              <w:rPr>
                <w:rStyle w:val="Hyperlink"/>
                <w:noProof/>
              </w:rPr>
              <w:fldChar w:fldCharType="separate"/>
            </w:r>
            <w:r w:rsidRPr="00205D2C">
              <w:rPr>
                <w:rStyle w:val="Hyperlink"/>
                <w:rFonts w:ascii="Times New Roman" w:hAnsi="Times New Roman" w:cs="Times New Roman"/>
                <w:noProof/>
              </w:rPr>
              <w:t>Fig. 3 Map of</w:t>
            </w:r>
            <w:r w:rsidRPr="00205D2C">
              <w:rPr>
                <w:rStyle w:val="Hyperlink"/>
                <w:rFonts w:ascii="Times New Roman" w:hAnsi="Times New Roman" w:cs="Times New Roman"/>
                <w:noProof/>
                <w:spacing w:val="-3"/>
              </w:rPr>
              <w:t xml:space="preserve"> </w:t>
            </w:r>
            <w:r w:rsidRPr="00205D2C">
              <w:rPr>
                <w:rStyle w:val="Hyperlink"/>
                <w:rFonts w:ascii="Times New Roman" w:hAnsi="Times New Roman" w:cs="Times New Roman"/>
                <w:noProof/>
              </w:rPr>
              <w:t>Thyolo Mountain Forest Reserve</w:t>
            </w:r>
            <w:r>
              <w:rPr>
                <w:noProof/>
                <w:webHidden/>
              </w:rPr>
              <w:tab/>
            </w:r>
            <w:r>
              <w:rPr>
                <w:noProof/>
                <w:webHidden/>
              </w:rPr>
              <w:fldChar w:fldCharType="begin"/>
            </w:r>
            <w:r>
              <w:rPr>
                <w:noProof/>
                <w:webHidden/>
              </w:rPr>
              <w:instrText xml:space="preserve"> PAGEREF _Toc39495145 \h </w:instrText>
            </w:r>
            <w:r>
              <w:rPr>
                <w:noProof/>
                <w:webHidden/>
              </w:rPr>
            </w:r>
          </w:ins>
          <w:r>
            <w:rPr>
              <w:noProof/>
              <w:webHidden/>
            </w:rPr>
            <w:fldChar w:fldCharType="separate"/>
          </w:r>
          <w:ins w:id="94" w:author="jamalilonnie@yahoo.co.uk" w:date="2020-05-04T14:31:00Z">
            <w:r>
              <w:rPr>
                <w:noProof/>
                <w:webHidden/>
              </w:rPr>
              <w:t>8</w:t>
            </w:r>
            <w:r>
              <w:rPr>
                <w:noProof/>
                <w:webHidden/>
              </w:rPr>
              <w:fldChar w:fldCharType="end"/>
            </w:r>
            <w:r w:rsidRPr="00205D2C">
              <w:rPr>
                <w:rStyle w:val="Hyperlink"/>
                <w:noProof/>
              </w:rPr>
              <w:fldChar w:fldCharType="end"/>
            </w:r>
          </w:ins>
        </w:p>
        <w:p w14:paraId="39247B58" w14:textId="4C5870E7" w:rsidR="00812CC3" w:rsidRDefault="00812CC3">
          <w:pPr>
            <w:pStyle w:val="TOC3"/>
            <w:tabs>
              <w:tab w:val="right" w:leader="dot" w:pos="9570"/>
            </w:tabs>
            <w:rPr>
              <w:ins w:id="95" w:author="jamalilonnie@yahoo.co.uk" w:date="2020-05-04T14:31:00Z"/>
              <w:rFonts w:eastAsiaTheme="minorEastAsia"/>
              <w:noProof/>
            </w:rPr>
          </w:pPr>
          <w:ins w:id="96" w:author="jamalilonnie@yahoo.co.uk" w:date="2020-05-04T14:31:00Z">
            <w:r w:rsidRPr="00205D2C">
              <w:rPr>
                <w:rStyle w:val="Hyperlink"/>
                <w:noProof/>
              </w:rPr>
              <w:fldChar w:fldCharType="begin"/>
            </w:r>
            <w:r w:rsidRPr="00205D2C">
              <w:rPr>
                <w:rStyle w:val="Hyperlink"/>
                <w:noProof/>
              </w:rPr>
              <w:instrText xml:space="preserve"> </w:instrText>
            </w:r>
            <w:r>
              <w:rPr>
                <w:noProof/>
              </w:rPr>
              <w:instrText>HYPERLINK \l "_Toc39495146"</w:instrText>
            </w:r>
            <w:r w:rsidRPr="00205D2C">
              <w:rPr>
                <w:rStyle w:val="Hyperlink"/>
                <w:noProof/>
              </w:rPr>
              <w:instrText xml:space="preserve"> </w:instrText>
            </w:r>
            <w:r w:rsidRPr="00205D2C">
              <w:rPr>
                <w:rStyle w:val="Hyperlink"/>
                <w:noProof/>
              </w:rPr>
            </w:r>
            <w:r w:rsidRPr="00205D2C">
              <w:rPr>
                <w:rStyle w:val="Hyperlink"/>
                <w:noProof/>
              </w:rPr>
              <w:fldChar w:fldCharType="separate"/>
            </w:r>
            <w:r w:rsidRPr="00205D2C">
              <w:rPr>
                <w:rStyle w:val="Hyperlink"/>
                <w:rFonts w:ascii="Times New Roman" w:hAnsi="Times New Roman" w:cs="Times New Roman"/>
                <w:noProof/>
              </w:rPr>
              <w:t>3.3.2 wood</w:t>
            </w:r>
            <w:r w:rsidRPr="00205D2C">
              <w:rPr>
                <w:rStyle w:val="Hyperlink"/>
                <w:rFonts w:ascii="Times New Roman" w:hAnsi="Times New Roman" w:cs="Times New Roman"/>
                <w:noProof/>
                <w:spacing w:val="-3"/>
              </w:rPr>
              <w:t xml:space="preserve"> </w:t>
            </w:r>
            <w:r w:rsidRPr="00205D2C">
              <w:rPr>
                <w:rStyle w:val="Hyperlink"/>
                <w:rFonts w:ascii="Times New Roman" w:hAnsi="Times New Roman" w:cs="Times New Roman"/>
                <w:noProof/>
              </w:rPr>
              <w:t>&amp;</w:t>
            </w:r>
            <w:r w:rsidRPr="00205D2C">
              <w:rPr>
                <w:rStyle w:val="Hyperlink"/>
                <w:rFonts w:ascii="Times New Roman" w:hAnsi="Times New Roman" w:cs="Times New Roman"/>
                <w:noProof/>
                <w:spacing w:val="1"/>
              </w:rPr>
              <w:t xml:space="preserve"> </w:t>
            </w:r>
            <w:r w:rsidRPr="00205D2C">
              <w:rPr>
                <w:rStyle w:val="Hyperlink"/>
                <w:rFonts w:ascii="Times New Roman" w:hAnsi="Times New Roman" w:cs="Times New Roman"/>
                <w:noProof/>
              </w:rPr>
              <w:t>pole</w:t>
            </w:r>
            <w:r w:rsidRPr="00205D2C">
              <w:rPr>
                <w:rStyle w:val="Hyperlink"/>
                <w:rFonts w:ascii="Times New Roman" w:hAnsi="Times New Roman" w:cs="Times New Roman"/>
                <w:noProof/>
                <w:spacing w:val="41"/>
              </w:rPr>
              <w:t xml:space="preserve"> </w:t>
            </w:r>
            <w:r w:rsidRPr="00205D2C">
              <w:rPr>
                <w:rStyle w:val="Hyperlink"/>
                <w:rFonts w:ascii="Times New Roman" w:hAnsi="Times New Roman" w:cs="Times New Roman"/>
                <w:noProof/>
              </w:rPr>
              <w:t>Proposed Activities</w:t>
            </w:r>
            <w:r>
              <w:rPr>
                <w:noProof/>
                <w:webHidden/>
              </w:rPr>
              <w:tab/>
            </w:r>
            <w:r>
              <w:rPr>
                <w:noProof/>
                <w:webHidden/>
              </w:rPr>
              <w:fldChar w:fldCharType="begin"/>
            </w:r>
            <w:r>
              <w:rPr>
                <w:noProof/>
                <w:webHidden/>
              </w:rPr>
              <w:instrText xml:space="preserve"> PAGEREF _Toc39495146 \h </w:instrText>
            </w:r>
            <w:r>
              <w:rPr>
                <w:noProof/>
                <w:webHidden/>
              </w:rPr>
            </w:r>
          </w:ins>
          <w:r>
            <w:rPr>
              <w:noProof/>
              <w:webHidden/>
            </w:rPr>
            <w:fldChar w:fldCharType="separate"/>
          </w:r>
          <w:ins w:id="97" w:author="jamalilonnie@yahoo.co.uk" w:date="2020-05-04T14:31:00Z">
            <w:r>
              <w:rPr>
                <w:noProof/>
                <w:webHidden/>
              </w:rPr>
              <w:t>8</w:t>
            </w:r>
            <w:r>
              <w:rPr>
                <w:noProof/>
                <w:webHidden/>
              </w:rPr>
              <w:fldChar w:fldCharType="end"/>
            </w:r>
            <w:r w:rsidRPr="00205D2C">
              <w:rPr>
                <w:rStyle w:val="Hyperlink"/>
                <w:noProof/>
              </w:rPr>
              <w:fldChar w:fldCharType="end"/>
            </w:r>
          </w:ins>
        </w:p>
        <w:p w14:paraId="479CB210" w14:textId="12F3D379" w:rsidR="00812CC3" w:rsidRDefault="00812CC3">
          <w:pPr>
            <w:pStyle w:val="TOC3"/>
            <w:tabs>
              <w:tab w:val="right" w:leader="dot" w:pos="9570"/>
            </w:tabs>
            <w:rPr>
              <w:ins w:id="98" w:author="jamalilonnie@yahoo.co.uk" w:date="2020-05-04T14:31:00Z"/>
              <w:rFonts w:eastAsiaTheme="minorEastAsia"/>
              <w:noProof/>
            </w:rPr>
          </w:pPr>
          <w:ins w:id="99" w:author="jamalilonnie@yahoo.co.uk" w:date="2020-05-04T14:31:00Z">
            <w:r w:rsidRPr="00205D2C">
              <w:rPr>
                <w:rStyle w:val="Hyperlink"/>
                <w:noProof/>
              </w:rPr>
              <w:fldChar w:fldCharType="begin"/>
            </w:r>
            <w:r w:rsidRPr="00205D2C">
              <w:rPr>
                <w:rStyle w:val="Hyperlink"/>
                <w:noProof/>
              </w:rPr>
              <w:instrText xml:space="preserve"> </w:instrText>
            </w:r>
            <w:r>
              <w:rPr>
                <w:noProof/>
              </w:rPr>
              <w:instrText>HYPERLINK \l "_Toc39495147"</w:instrText>
            </w:r>
            <w:r w:rsidRPr="00205D2C">
              <w:rPr>
                <w:rStyle w:val="Hyperlink"/>
                <w:noProof/>
              </w:rPr>
              <w:instrText xml:space="preserve"> </w:instrText>
            </w:r>
            <w:r w:rsidRPr="00205D2C">
              <w:rPr>
                <w:rStyle w:val="Hyperlink"/>
                <w:noProof/>
              </w:rPr>
            </w:r>
            <w:r w:rsidRPr="00205D2C">
              <w:rPr>
                <w:rStyle w:val="Hyperlink"/>
                <w:noProof/>
              </w:rPr>
              <w:fldChar w:fldCharType="separate"/>
            </w:r>
            <w:r w:rsidRPr="00205D2C">
              <w:rPr>
                <w:rStyle w:val="Hyperlink"/>
                <w:rFonts w:ascii="Times New Roman" w:hAnsi="Times New Roman" w:cs="Times New Roman"/>
                <w:noProof/>
              </w:rPr>
              <w:t>3.3.3 Potentials</w:t>
            </w:r>
            <w:r w:rsidRPr="00205D2C">
              <w:rPr>
                <w:rStyle w:val="Hyperlink"/>
                <w:rFonts w:ascii="Times New Roman" w:hAnsi="Times New Roman" w:cs="Times New Roman"/>
                <w:noProof/>
                <w:spacing w:val="-2"/>
              </w:rPr>
              <w:t xml:space="preserve"> </w:t>
            </w:r>
            <w:r w:rsidRPr="00205D2C">
              <w:rPr>
                <w:rStyle w:val="Hyperlink"/>
                <w:rFonts w:ascii="Times New Roman" w:hAnsi="Times New Roman" w:cs="Times New Roman"/>
                <w:noProof/>
              </w:rPr>
              <w:t>systems for addressing</w:t>
            </w:r>
            <w:r w:rsidRPr="00205D2C">
              <w:rPr>
                <w:rStyle w:val="Hyperlink"/>
                <w:rFonts w:ascii="Times New Roman" w:hAnsi="Times New Roman" w:cs="Times New Roman"/>
                <w:noProof/>
                <w:spacing w:val="-2"/>
              </w:rPr>
              <w:t xml:space="preserve"> </w:t>
            </w:r>
            <w:r w:rsidRPr="00205D2C">
              <w:rPr>
                <w:rStyle w:val="Hyperlink"/>
                <w:rFonts w:ascii="Times New Roman" w:hAnsi="Times New Roman" w:cs="Times New Roman"/>
                <w:noProof/>
              </w:rPr>
              <w:t>Thyolo</w:t>
            </w:r>
            <w:r w:rsidRPr="00205D2C">
              <w:rPr>
                <w:rStyle w:val="Hyperlink"/>
                <w:rFonts w:ascii="Times New Roman" w:hAnsi="Times New Roman" w:cs="Times New Roman"/>
                <w:noProof/>
                <w:spacing w:val="3"/>
              </w:rPr>
              <w:t xml:space="preserve"> </w:t>
            </w:r>
            <w:r w:rsidRPr="00205D2C">
              <w:rPr>
                <w:rStyle w:val="Hyperlink"/>
                <w:rFonts w:ascii="Times New Roman" w:hAnsi="Times New Roman" w:cs="Times New Roman"/>
                <w:noProof/>
              </w:rPr>
              <w:t>Mountain</w:t>
            </w:r>
            <w:r>
              <w:rPr>
                <w:noProof/>
                <w:webHidden/>
              </w:rPr>
              <w:tab/>
            </w:r>
            <w:r>
              <w:rPr>
                <w:noProof/>
                <w:webHidden/>
              </w:rPr>
              <w:fldChar w:fldCharType="begin"/>
            </w:r>
            <w:r>
              <w:rPr>
                <w:noProof/>
                <w:webHidden/>
              </w:rPr>
              <w:instrText xml:space="preserve"> PAGEREF _Toc39495147 \h </w:instrText>
            </w:r>
            <w:r>
              <w:rPr>
                <w:noProof/>
                <w:webHidden/>
              </w:rPr>
            </w:r>
          </w:ins>
          <w:r>
            <w:rPr>
              <w:noProof/>
              <w:webHidden/>
            </w:rPr>
            <w:fldChar w:fldCharType="separate"/>
          </w:r>
          <w:ins w:id="100" w:author="jamalilonnie@yahoo.co.uk" w:date="2020-05-04T14:31:00Z">
            <w:r>
              <w:rPr>
                <w:noProof/>
                <w:webHidden/>
              </w:rPr>
              <w:t>9</w:t>
            </w:r>
            <w:r>
              <w:rPr>
                <w:noProof/>
                <w:webHidden/>
              </w:rPr>
              <w:fldChar w:fldCharType="end"/>
            </w:r>
            <w:r w:rsidRPr="00205D2C">
              <w:rPr>
                <w:rStyle w:val="Hyperlink"/>
                <w:noProof/>
              </w:rPr>
              <w:fldChar w:fldCharType="end"/>
            </w:r>
          </w:ins>
        </w:p>
        <w:p w14:paraId="6167FA82" w14:textId="2423968C" w:rsidR="00812CC3" w:rsidRDefault="00812CC3">
          <w:pPr>
            <w:pStyle w:val="TOC3"/>
            <w:tabs>
              <w:tab w:val="right" w:leader="dot" w:pos="9570"/>
            </w:tabs>
            <w:rPr>
              <w:ins w:id="101" w:author="jamalilonnie@yahoo.co.uk" w:date="2020-05-04T14:31:00Z"/>
              <w:rFonts w:eastAsiaTheme="minorEastAsia"/>
              <w:noProof/>
            </w:rPr>
          </w:pPr>
          <w:ins w:id="102" w:author="jamalilonnie@yahoo.co.uk" w:date="2020-05-04T14:31:00Z">
            <w:r w:rsidRPr="00205D2C">
              <w:rPr>
                <w:rStyle w:val="Hyperlink"/>
                <w:noProof/>
              </w:rPr>
              <w:fldChar w:fldCharType="begin"/>
            </w:r>
            <w:r w:rsidRPr="00205D2C">
              <w:rPr>
                <w:rStyle w:val="Hyperlink"/>
                <w:noProof/>
              </w:rPr>
              <w:instrText xml:space="preserve"> </w:instrText>
            </w:r>
            <w:r>
              <w:rPr>
                <w:noProof/>
              </w:rPr>
              <w:instrText>HYPERLINK \l "_Toc39495148"</w:instrText>
            </w:r>
            <w:r w:rsidRPr="00205D2C">
              <w:rPr>
                <w:rStyle w:val="Hyperlink"/>
                <w:noProof/>
              </w:rPr>
              <w:instrText xml:space="preserve"> </w:instrText>
            </w:r>
            <w:r w:rsidRPr="00205D2C">
              <w:rPr>
                <w:rStyle w:val="Hyperlink"/>
                <w:noProof/>
              </w:rPr>
            </w:r>
            <w:r w:rsidRPr="00205D2C">
              <w:rPr>
                <w:rStyle w:val="Hyperlink"/>
                <w:noProof/>
              </w:rPr>
              <w:fldChar w:fldCharType="separate"/>
            </w:r>
            <w:r w:rsidRPr="00205D2C">
              <w:rPr>
                <w:rStyle w:val="Hyperlink"/>
                <w:rFonts w:ascii="Times New Roman" w:hAnsi="Times New Roman" w:cs="Times New Roman"/>
                <w:noProof/>
              </w:rPr>
              <w:t>3.3.4 Opportunities/Strengths</w:t>
            </w:r>
            <w:r>
              <w:rPr>
                <w:noProof/>
                <w:webHidden/>
              </w:rPr>
              <w:tab/>
            </w:r>
            <w:r>
              <w:rPr>
                <w:noProof/>
                <w:webHidden/>
              </w:rPr>
              <w:fldChar w:fldCharType="begin"/>
            </w:r>
            <w:r>
              <w:rPr>
                <w:noProof/>
                <w:webHidden/>
              </w:rPr>
              <w:instrText xml:space="preserve"> PAGEREF _Toc39495148 \h </w:instrText>
            </w:r>
            <w:r>
              <w:rPr>
                <w:noProof/>
                <w:webHidden/>
              </w:rPr>
            </w:r>
          </w:ins>
          <w:r>
            <w:rPr>
              <w:noProof/>
              <w:webHidden/>
            </w:rPr>
            <w:fldChar w:fldCharType="separate"/>
          </w:r>
          <w:ins w:id="103" w:author="jamalilonnie@yahoo.co.uk" w:date="2020-05-04T14:31:00Z">
            <w:r>
              <w:rPr>
                <w:noProof/>
                <w:webHidden/>
              </w:rPr>
              <w:t>9</w:t>
            </w:r>
            <w:r>
              <w:rPr>
                <w:noProof/>
                <w:webHidden/>
              </w:rPr>
              <w:fldChar w:fldCharType="end"/>
            </w:r>
            <w:r w:rsidRPr="00205D2C">
              <w:rPr>
                <w:rStyle w:val="Hyperlink"/>
                <w:noProof/>
              </w:rPr>
              <w:fldChar w:fldCharType="end"/>
            </w:r>
          </w:ins>
        </w:p>
        <w:p w14:paraId="6D02403D" w14:textId="30ACF6C3" w:rsidR="00812CC3" w:rsidRDefault="00812CC3">
          <w:pPr>
            <w:pStyle w:val="TOC2"/>
            <w:tabs>
              <w:tab w:val="right" w:leader="dot" w:pos="9570"/>
            </w:tabs>
            <w:rPr>
              <w:ins w:id="104" w:author="jamalilonnie@yahoo.co.uk" w:date="2020-05-04T14:31:00Z"/>
              <w:rFonts w:eastAsiaTheme="minorEastAsia"/>
              <w:noProof/>
            </w:rPr>
          </w:pPr>
          <w:ins w:id="105" w:author="jamalilonnie@yahoo.co.uk" w:date="2020-05-04T14:31:00Z">
            <w:r w:rsidRPr="00205D2C">
              <w:rPr>
                <w:rStyle w:val="Hyperlink"/>
                <w:noProof/>
              </w:rPr>
              <w:fldChar w:fldCharType="begin"/>
            </w:r>
            <w:r w:rsidRPr="00205D2C">
              <w:rPr>
                <w:rStyle w:val="Hyperlink"/>
                <w:noProof/>
              </w:rPr>
              <w:instrText xml:space="preserve"> </w:instrText>
            </w:r>
            <w:r>
              <w:rPr>
                <w:noProof/>
              </w:rPr>
              <w:instrText>HYPERLINK \l "_Toc39495149"</w:instrText>
            </w:r>
            <w:r w:rsidRPr="00205D2C">
              <w:rPr>
                <w:rStyle w:val="Hyperlink"/>
                <w:noProof/>
              </w:rPr>
              <w:instrText xml:space="preserve"> </w:instrText>
            </w:r>
            <w:r w:rsidRPr="00205D2C">
              <w:rPr>
                <w:rStyle w:val="Hyperlink"/>
                <w:noProof/>
              </w:rPr>
            </w:r>
            <w:r w:rsidRPr="00205D2C">
              <w:rPr>
                <w:rStyle w:val="Hyperlink"/>
                <w:noProof/>
              </w:rPr>
              <w:fldChar w:fldCharType="separate"/>
            </w:r>
            <w:r w:rsidRPr="00205D2C">
              <w:rPr>
                <w:rStyle w:val="Hyperlink"/>
                <w:rFonts w:ascii="Times New Roman" w:hAnsi="Times New Roman" w:cs="Times New Roman"/>
                <w:noProof/>
              </w:rPr>
              <w:t>3.4 Thambani Forest</w:t>
            </w:r>
            <w:r w:rsidRPr="00205D2C">
              <w:rPr>
                <w:rStyle w:val="Hyperlink"/>
                <w:rFonts w:ascii="Times New Roman" w:hAnsi="Times New Roman" w:cs="Times New Roman"/>
                <w:noProof/>
                <w:spacing w:val="-2"/>
              </w:rPr>
              <w:t xml:space="preserve"> </w:t>
            </w:r>
            <w:r w:rsidRPr="00205D2C">
              <w:rPr>
                <w:rStyle w:val="Hyperlink"/>
                <w:rFonts w:ascii="Times New Roman" w:hAnsi="Times New Roman" w:cs="Times New Roman"/>
                <w:noProof/>
              </w:rPr>
              <w:t>Reserve</w:t>
            </w:r>
            <w:r>
              <w:rPr>
                <w:noProof/>
                <w:webHidden/>
              </w:rPr>
              <w:tab/>
            </w:r>
            <w:r>
              <w:rPr>
                <w:noProof/>
                <w:webHidden/>
              </w:rPr>
              <w:fldChar w:fldCharType="begin"/>
            </w:r>
            <w:r>
              <w:rPr>
                <w:noProof/>
                <w:webHidden/>
              </w:rPr>
              <w:instrText xml:space="preserve"> PAGEREF _Toc39495149 \h </w:instrText>
            </w:r>
            <w:r>
              <w:rPr>
                <w:noProof/>
                <w:webHidden/>
              </w:rPr>
            </w:r>
          </w:ins>
          <w:r>
            <w:rPr>
              <w:noProof/>
              <w:webHidden/>
            </w:rPr>
            <w:fldChar w:fldCharType="separate"/>
          </w:r>
          <w:ins w:id="106" w:author="jamalilonnie@yahoo.co.uk" w:date="2020-05-04T14:31:00Z">
            <w:r>
              <w:rPr>
                <w:noProof/>
                <w:webHidden/>
              </w:rPr>
              <w:t>9</w:t>
            </w:r>
            <w:r>
              <w:rPr>
                <w:noProof/>
                <w:webHidden/>
              </w:rPr>
              <w:fldChar w:fldCharType="end"/>
            </w:r>
            <w:r w:rsidRPr="00205D2C">
              <w:rPr>
                <w:rStyle w:val="Hyperlink"/>
                <w:noProof/>
              </w:rPr>
              <w:fldChar w:fldCharType="end"/>
            </w:r>
          </w:ins>
        </w:p>
        <w:p w14:paraId="0A675D66" w14:textId="0A40B7E8" w:rsidR="00812CC3" w:rsidRDefault="00812CC3">
          <w:pPr>
            <w:pStyle w:val="TOC3"/>
            <w:tabs>
              <w:tab w:val="right" w:leader="dot" w:pos="9570"/>
            </w:tabs>
            <w:rPr>
              <w:ins w:id="107" w:author="jamalilonnie@yahoo.co.uk" w:date="2020-05-04T14:31:00Z"/>
              <w:rFonts w:eastAsiaTheme="minorEastAsia"/>
              <w:noProof/>
            </w:rPr>
          </w:pPr>
          <w:ins w:id="108" w:author="jamalilonnie@yahoo.co.uk" w:date="2020-05-04T14:31:00Z">
            <w:r w:rsidRPr="00205D2C">
              <w:rPr>
                <w:rStyle w:val="Hyperlink"/>
                <w:noProof/>
              </w:rPr>
              <w:fldChar w:fldCharType="begin"/>
            </w:r>
            <w:r w:rsidRPr="00205D2C">
              <w:rPr>
                <w:rStyle w:val="Hyperlink"/>
                <w:noProof/>
              </w:rPr>
              <w:instrText xml:space="preserve"> </w:instrText>
            </w:r>
            <w:r>
              <w:rPr>
                <w:noProof/>
              </w:rPr>
              <w:instrText>HYPERLINK \l "_Toc39495150"</w:instrText>
            </w:r>
            <w:r w:rsidRPr="00205D2C">
              <w:rPr>
                <w:rStyle w:val="Hyperlink"/>
                <w:noProof/>
              </w:rPr>
              <w:instrText xml:space="preserve"> </w:instrText>
            </w:r>
            <w:r w:rsidRPr="00205D2C">
              <w:rPr>
                <w:rStyle w:val="Hyperlink"/>
                <w:noProof/>
              </w:rPr>
            </w:r>
            <w:r w:rsidRPr="00205D2C">
              <w:rPr>
                <w:rStyle w:val="Hyperlink"/>
                <w:noProof/>
              </w:rPr>
              <w:fldChar w:fldCharType="separate"/>
            </w:r>
            <w:r w:rsidRPr="00205D2C">
              <w:rPr>
                <w:rStyle w:val="Hyperlink"/>
                <w:rFonts w:ascii="Times New Roman" w:hAnsi="Times New Roman" w:cs="Times New Roman"/>
                <w:noProof/>
              </w:rPr>
              <w:t>3.4.1 Introduction of Thambani Forest Reserve</w:t>
            </w:r>
            <w:r>
              <w:rPr>
                <w:noProof/>
                <w:webHidden/>
              </w:rPr>
              <w:tab/>
            </w:r>
            <w:r>
              <w:rPr>
                <w:noProof/>
                <w:webHidden/>
              </w:rPr>
              <w:fldChar w:fldCharType="begin"/>
            </w:r>
            <w:r>
              <w:rPr>
                <w:noProof/>
                <w:webHidden/>
              </w:rPr>
              <w:instrText xml:space="preserve"> PAGEREF _Toc39495150 \h </w:instrText>
            </w:r>
            <w:r>
              <w:rPr>
                <w:noProof/>
                <w:webHidden/>
              </w:rPr>
            </w:r>
          </w:ins>
          <w:r>
            <w:rPr>
              <w:noProof/>
              <w:webHidden/>
            </w:rPr>
            <w:fldChar w:fldCharType="separate"/>
          </w:r>
          <w:ins w:id="109" w:author="jamalilonnie@yahoo.co.uk" w:date="2020-05-04T14:31:00Z">
            <w:r>
              <w:rPr>
                <w:noProof/>
                <w:webHidden/>
              </w:rPr>
              <w:t>9</w:t>
            </w:r>
            <w:r>
              <w:rPr>
                <w:noProof/>
                <w:webHidden/>
              </w:rPr>
              <w:fldChar w:fldCharType="end"/>
            </w:r>
            <w:r w:rsidRPr="00205D2C">
              <w:rPr>
                <w:rStyle w:val="Hyperlink"/>
                <w:noProof/>
              </w:rPr>
              <w:fldChar w:fldCharType="end"/>
            </w:r>
          </w:ins>
        </w:p>
        <w:p w14:paraId="3A76C1A3" w14:textId="64250BDB" w:rsidR="00812CC3" w:rsidRDefault="00812CC3">
          <w:pPr>
            <w:pStyle w:val="TOC3"/>
            <w:tabs>
              <w:tab w:val="right" w:leader="dot" w:pos="9570"/>
            </w:tabs>
            <w:rPr>
              <w:ins w:id="110" w:author="jamalilonnie@yahoo.co.uk" w:date="2020-05-04T14:31:00Z"/>
              <w:rFonts w:eastAsiaTheme="minorEastAsia"/>
              <w:noProof/>
            </w:rPr>
          </w:pPr>
          <w:ins w:id="111" w:author="jamalilonnie@yahoo.co.uk" w:date="2020-05-04T14:31:00Z">
            <w:r w:rsidRPr="00205D2C">
              <w:rPr>
                <w:rStyle w:val="Hyperlink"/>
                <w:noProof/>
              </w:rPr>
              <w:fldChar w:fldCharType="begin"/>
            </w:r>
            <w:r w:rsidRPr="00205D2C">
              <w:rPr>
                <w:rStyle w:val="Hyperlink"/>
                <w:noProof/>
              </w:rPr>
              <w:instrText xml:space="preserve"> </w:instrText>
            </w:r>
            <w:r>
              <w:rPr>
                <w:noProof/>
              </w:rPr>
              <w:instrText>HYPERLINK \l "_Toc39495151"</w:instrText>
            </w:r>
            <w:r w:rsidRPr="00205D2C">
              <w:rPr>
                <w:rStyle w:val="Hyperlink"/>
                <w:noProof/>
              </w:rPr>
              <w:instrText xml:space="preserve"> </w:instrText>
            </w:r>
            <w:r w:rsidRPr="00205D2C">
              <w:rPr>
                <w:rStyle w:val="Hyperlink"/>
                <w:noProof/>
              </w:rPr>
            </w:r>
            <w:r w:rsidRPr="00205D2C">
              <w:rPr>
                <w:rStyle w:val="Hyperlink"/>
                <w:noProof/>
              </w:rPr>
              <w:fldChar w:fldCharType="separate"/>
            </w:r>
            <w:r w:rsidRPr="00205D2C">
              <w:rPr>
                <w:rStyle w:val="Hyperlink"/>
                <w:rFonts w:ascii="Times New Roman" w:hAnsi="Times New Roman" w:cs="Times New Roman"/>
                <w:noProof/>
              </w:rPr>
              <w:t>3.4.2 Proposed Activities:</w:t>
            </w:r>
            <w:r>
              <w:rPr>
                <w:noProof/>
                <w:webHidden/>
              </w:rPr>
              <w:tab/>
            </w:r>
            <w:r>
              <w:rPr>
                <w:noProof/>
                <w:webHidden/>
              </w:rPr>
              <w:fldChar w:fldCharType="begin"/>
            </w:r>
            <w:r>
              <w:rPr>
                <w:noProof/>
                <w:webHidden/>
              </w:rPr>
              <w:instrText xml:space="preserve"> PAGEREF _Toc39495151 \h </w:instrText>
            </w:r>
            <w:r>
              <w:rPr>
                <w:noProof/>
                <w:webHidden/>
              </w:rPr>
            </w:r>
          </w:ins>
          <w:r>
            <w:rPr>
              <w:noProof/>
              <w:webHidden/>
            </w:rPr>
            <w:fldChar w:fldCharType="separate"/>
          </w:r>
          <w:ins w:id="112" w:author="jamalilonnie@yahoo.co.uk" w:date="2020-05-04T14:31:00Z">
            <w:r>
              <w:rPr>
                <w:noProof/>
                <w:webHidden/>
              </w:rPr>
              <w:t>10</w:t>
            </w:r>
            <w:r>
              <w:rPr>
                <w:noProof/>
                <w:webHidden/>
              </w:rPr>
              <w:fldChar w:fldCharType="end"/>
            </w:r>
            <w:r w:rsidRPr="00205D2C">
              <w:rPr>
                <w:rStyle w:val="Hyperlink"/>
                <w:noProof/>
              </w:rPr>
              <w:fldChar w:fldCharType="end"/>
            </w:r>
          </w:ins>
        </w:p>
        <w:p w14:paraId="78EF4ACD" w14:textId="5F04C8F1" w:rsidR="00812CC3" w:rsidRDefault="00812CC3">
          <w:pPr>
            <w:pStyle w:val="TOC1"/>
            <w:tabs>
              <w:tab w:val="right" w:leader="dot" w:pos="9570"/>
            </w:tabs>
            <w:rPr>
              <w:ins w:id="113" w:author="jamalilonnie@yahoo.co.uk" w:date="2020-05-04T14:31:00Z"/>
              <w:rFonts w:eastAsiaTheme="minorEastAsia"/>
              <w:noProof/>
            </w:rPr>
          </w:pPr>
          <w:ins w:id="114" w:author="jamalilonnie@yahoo.co.uk" w:date="2020-05-04T14:31:00Z">
            <w:r w:rsidRPr="00205D2C">
              <w:rPr>
                <w:rStyle w:val="Hyperlink"/>
                <w:noProof/>
              </w:rPr>
              <w:fldChar w:fldCharType="begin"/>
            </w:r>
            <w:r w:rsidRPr="00205D2C">
              <w:rPr>
                <w:rStyle w:val="Hyperlink"/>
                <w:noProof/>
              </w:rPr>
              <w:instrText xml:space="preserve"> </w:instrText>
            </w:r>
            <w:r>
              <w:rPr>
                <w:noProof/>
              </w:rPr>
              <w:instrText>HYPERLINK \l "_Toc39495152"</w:instrText>
            </w:r>
            <w:r w:rsidRPr="00205D2C">
              <w:rPr>
                <w:rStyle w:val="Hyperlink"/>
                <w:noProof/>
              </w:rPr>
              <w:instrText xml:space="preserve"> </w:instrText>
            </w:r>
            <w:r w:rsidRPr="00205D2C">
              <w:rPr>
                <w:rStyle w:val="Hyperlink"/>
                <w:noProof/>
              </w:rPr>
            </w:r>
            <w:r w:rsidRPr="00205D2C">
              <w:rPr>
                <w:rStyle w:val="Hyperlink"/>
                <w:noProof/>
              </w:rPr>
              <w:fldChar w:fldCharType="separate"/>
            </w:r>
            <w:r w:rsidRPr="00205D2C">
              <w:rPr>
                <w:rStyle w:val="Hyperlink"/>
                <w:rFonts w:ascii="Times New Roman" w:hAnsi="Times New Roman" w:cs="Times New Roman"/>
                <w:noProof/>
              </w:rPr>
              <w:t>4.0 STRUCTURE OF THE FOREST MANAGEMENT PLAN</w:t>
            </w:r>
            <w:r>
              <w:rPr>
                <w:noProof/>
                <w:webHidden/>
              </w:rPr>
              <w:tab/>
            </w:r>
            <w:r>
              <w:rPr>
                <w:noProof/>
                <w:webHidden/>
              </w:rPr>
              <w:fldChar w:fldCharType="begin"/>
            </w:r>
            <w:r>
              <w:rPr>
                <w:noProof/>
                <w:webHidden/>
              </w:rPr>
              <w:instrText xml:space="preserve"> PAGEREF _Toc39495152 \h </w:instrText>
            </w:r>
            <w:r>
              <w:rPr>
                <w:noProof/>
                <w:webHidden/>
              </w:rPr>
            </w:r>
          </w:ins>
          <w:r>
            <w:rPr>
              <w:noProof/>
              <w:webHidden/>
            </w:rPr>
            <w:fldChar w:fldCharType="separate"/>
          </w:r>
          <w:ins w:id="115" w:author="jamalilonnie@yahoo.co.uk" w:date="2020-05-04T14:31:00Z">
            <w:r>
              <w:rPr>
                <w:noProof/>
                <w:webHidden/>
              </w:rPr>
              <w:t>11</w:t>
            </w:r>
            <w:r>
              <w:rPr>
                <w:noProof/>
                <w:webHidden/>
              </w:rPr>
              <w:fldChar w:fldCharType="end"/>
            </w:r>
            <w:r w:rsidRPr="00205D2C">
              <w:rPr>
                <w:rStyle w:val="Hyperlink"/>
                <w:noProof/>
              </w:rPr>
              <w:fldChar w:fldCharType="end"/>
            </w:r>
          </w:ins>
        </w:p>
        <w:p w14:paraId="0F158A58" w14:textId="08ACC540" w:rsidR="00812CC3" w:rsidRDefault="00812CC3">
          <w:pPr>
            <w:pStyle w:val="TOC2"/>
            <w:tabs>
              <w:tab w:val="right" w:leader="dot" w:pos="9570"/>
            </w:tabs>
            <w:rPr>
              <w:ins w:id="116" w:author="jamalilonnie@yahoo.co.uk" w:date="2020-05-04T14:31:00Z"/>
              <w:rFonts w:eastAsiaTheme="minorEastAsia"/>
              <w:noProof/>
            </w:rPr>
          </w:pPr>
          <w:ins w:id="117" w:author="jamalilonnie@yahoo.co.uk" w:date="2020-05-04T14:31:00Z">
            <w:r w:rsidRPr="00205D2C">
              <w:rPr>
                <w:rStyle w:val="Hyperlink"/>
                <w:noProof/>
              </w:rPr>
              <w:fldChar w:fldCharType="begin"/>
            </w:r>
            <w:r w:rsidRPr="00205D2C">
              <w:rPr>
                <w:rStyle w:val="Hyperlink"/>
                <w:noProof/>
              </w:rPr>
              <w:instrText xml:space="preserve"> </w:instrText>
            </w:r>
            <w:r>
              <w:rPr>
                <w:noProof/>
              </w:rPr>
              <w:instrText>HYPERLINK \l "_Toc39495153"</w:instrText>
            </w:r>
            <w:r w:rsidRPr="00205D2C">
              <w:rPr>
                <w:rStyle w:val="Hyperlink"/>
                <w:noProof/>
              </w:rPr>
              <w:instrText xml:space="preserve"> </w:instrText>
            </w:r>
            <w:r w:rsidRPr="00205D2C">
              <w:rPr>
                <w:rStyle w:val="Hyperlink"/>
                <w:noProof/>
              </w:rPr>
            </w:r>
            <w:r w:rsidRPr="00205D2C">
              <w:rPr>
                <w:rStyle w:val="Hyperlink"/>
                <w:noProof/>
              </w:rPr>
              <w:fldChar w:fldCharType="separate"/>
            </w:r>
            <w:r w:rsidRPr="00205D2C">
              <w:rPr>
                <w:rStyle w:val="Hyperlink"/>
                <w:rFonts w:ascii="Times New Roman" w:hAnsi="Times New Roman" w:cs="Times New Roman"/>
                <w:noProof/>
              </w:rPr>
              <w:t>4.1 Introduction</w:t>
            </w:r>
            <w:r>
              <w:rPr>
                <w:noProof/>
                <w:webHidden/>
              </w:rPr>
              <w:tab/>
            </w:r>
            <w:r>
              <w:rPr>
                <w:noProof/>
                <w:webHidden/>
              </w:rPr>
              <w:fldChar w:fldCharType="begin"/>
            </w:r>
            <w:r>
              <w:rPr>
                <w:noProof/>
                <w:webHidden/>
              </w:rPr>
              <w:instrText xml:space="preserve"> PAGEREF _Toc39495153 \h </w:instrText>
            </w:r>
            <w:r>
              <w:rPr>
                <w:noProof/>
                <w:webHidden/>
              </w:rPr>
            </w:r>
          </w:ins>
          <w:r>
            <w:rPr>
              <w:noProof/>
              <w:webHidden/>
            </w:rPr>
            <w:fldChar w:fldCharType="separate"/>
          </w:r>
          <w:ins w:id="118" w:author="jamalilonnie@yahoo.co.uk" w:date="2020-05-04T14:31:00Z">
            <w:r>
              <w:rPr>
                <w:noProof/>
                <w:webHidden/>
              </w:rPr>
              <w:t>11</w:t>
            </w:r>
            <w:r>
              <w:rPr>
                <w:noProof/>
                <w:webHidden/>
              </w:rPr>
              <w:fldChar w:fldCharType="end"/>
            </w:r>
            <w:r w:rsidRPr="00205D2C">
              <w:rPr>
                <w:rStyle w:val="Hyperlink"/>
                <w:noProof/>
              </w:rPr>
              <w:fldChar w:fldCharType="end"/>
            </w:r>
          </w:ins>
        </w:p>
        <w:p w14:paraId="48690CCA" w14:textId="5BDE09EA" w:rsidR="00812CC3" w:rsidRDefault="00812CC3">
          <w:pPr>
            <w:pStyle w:val="TOC2"/>
            <w:tabs>
              <w:tab w:val="right" w:leader="dot" w:pos="9570"/>
            </w:tabs>
            <w:rPr>
              <w:ins w:id="119" w:author="jamalilonnie@yahoo.co.uk" w:date="2020-05-04T14:31:00Z"/>
              <w:rFonts w:eastAsiaTheme="minorEastAsia"/>
              <w:noProof/>
            </w:rPr>
          </w:pPr>
          <w:ins w:id="120" w:author="jamalilonnie@yahoo.co.uk" w:date="2020-05-04T14:31:00Z">
            <w:r w:rsidRPr="00205D2C">
              <w:rPr>
                <w:rStyle w:val="Hyperlink"/>
                <w:noProof/>
              </w:rPr>
              <w:fldChar w:fldCharType="begin"/>
            </w:r>
            <w:r w:rsidRPr="00205D2C">
              <w:rPr>
                <w:rStyle w:val="Hyperlink"/>
                <w:noProof/>
              </w:rPr>
              <w:instrText xml:space="preserve"> </w:instrText>
            </w:r>
            <w:r>
              <w:rPr>
                <w:noProof/>
              </w:rPr>
              <w:instrText>HYPERLINK \l "_Toc39495154"</w:instrText>
            </w:r>
            <w:r w:rsidRPr="00205D2C">
              <w:rPr>
                <w:rStyle w:val="Hyperlink"/>
                <w:noProof/>
              </w:rPr>
              <w:instrText xml:space="preserve"> </w:instrText>
            </w:r>
            <w:r w:rsidRPr="00205D2C">
              <w:rPr>
                <w:rStyle w:val="Hyperlink"/>
                <w:noProof/>
              </w:rPr>
            </w:r>
            <w:r w:rsidRPr="00205D2C">
              <w:rPr>
                <w:rStyle w:val="Hyperlink"/>
                <w:noProof/>
              </w:rPr>
              <w:fldChar w:fldCharType="separate"/>
            </w:r>
            <w:r w:rsidRPr="00205D2C">
              <w:rPr>
                <w:rStyle w:val="Hyperlink"/>
                <w:rFonts w:ascii="Times New Roman" w:hAnsi="Times New Roman" w:cs="Times New Roman"/>
                <w:noProof/>
              </w:rPr>
              <w:t>4.2 Activity</w:t>
            </w:r>
            <w:r w:rsidRPr="00205D2C">
              <w:rPr>
                <w:rStyle w:val="Hyperlink"/>
                <w:rFonts w:ascii="Times New Roman" w:hAnsi="Times New Roman" w:cs="Times New Roman"/>
                <w:noProof/>
                <w:spacing w:val="1"/>
              </w:rPr>
              <w:t xml:space="preserve"> </w:t>
            </w:r>
            <w:r w:rsidRPr="00205D2C">
              <w:rPr>
                <w:rStyle w:val="Hyperlink"/>
                <w:rFonts w:ascii="Times New Roman" w:hAnsi="Times New Roman" w:cs="Times New Roman"/>
                <w:noProof/>
              </w:rPr>
              <w:t>Schedule</w:t>
            </w:r>
            <w:r w:rsidRPr="00205D2C">
              <w:rPr>
                <w:rStyle w:val="Hyperlink"/>
                <w:rFonts w:ascii="Times New Roman" w:hAnsi="Times New Roman" w:cs="Times New Roman"/>
                <w:noProof/>
                <w:spacing w:val="-3"/>
              </w:rPr>
              <w:t xml:space="preserve"> </w:t>
            </w:r>
            <w:r w:rsidRPr="00205D2C">
              <w:rPr>
                <w:rStyle w:val="Hyperlink"/>
                <w:rFonts w:ascii="Times New Roman" w:hAnsi="Times New Roman" w:cs="Times New Roman"/>
                <w:noProof/>
              </w:rPr>
              <w:t>and</w:t>
            </w:r>
            <w:r w:rsidRPr="00205D2C">
              <w:rPr>
                <w:rStyle w:val="Hyperlink"/>
                <w:rFonts w:ascii="Times New Roman" w:hAnsi="Times New Roman" w:cs="Times New Roman"/>
                <w:noProof/>
                <w:spacing w:val="-2"/>
              </w:rPr>
              <w:t xml:space="preserve"> </w:t>
            </w:r>
            <w:r w:rsidRPr="00205D2C">
              <w:rPr>
                <w:rStyle w:val="Hyperlink"/>
                <w:rFonts w:ascii="Times New Roman" w:hAnsi="Times New Roman" w:cs="Times New Roman"/>
                <w:noProof/>
              </w:rPr>
              <w:t xml:space="preserve">Implementation </w:t>
            </w:r>
            <w:r w:rsidRPr="00205D2C">
              <w:rPr>
                <w:rStyle w:val="Hyperlink"/>
                <w:rFonts w:ascii="Times New Roman" w:hAnsi="Times New Roman" w:cs="Times New Roman"/>
                <w:noProof/>
                <w:spacing w:val="-2"/>
              </w:rPr>
              <w:t>Structure</w:t>
            </w:r>
            <w:r>
              <w:rPr>
                <w:noProof/>
                <w:webHidden/>
              </w:rPr>
              <w:tab/>
            </w:r>
            <w:r>
              <w:rPr>
                <w:noProof/>
                <w:webHidden/>
              </w:rPr>
              <w:fldChar w:fldCharType="begin"/>
            </w:r>
            <w:r>
              <w:rPr>
                <w:noProof/>
                <w:webHidden/>
              </w:rPr>
              <w:instrText xml:space="preserve"> PAGEREF _Toc39495154 \h </w:instrText>
            </w:r>
            <w:r>
              <w:rPr>
                <w:noProof/>
                <w:webHidden/>
              </w:rPr>
            </w:r>
          </w:ins>
          <w:r>
            <w:rPr>
              <w:noProof/>
              <w:webHidden/>
            </w:rPr>
            <w:fldChar w:fldCharType="separate"/>
          </w:r>
          <w:ins w:id="121" w:author="jamalilonnie@yahoo.co.uk" w:date="2020-05-04T14:31:00Z">
            <w:r>
              <w:rPr>
                <w:noProof/>
                <w:webHidden/>
              </w:rPr>
              <w:t>12</w:t>
            </w:r>
            <w:r>
              <w:rPr>
                <w:noProof/>
                <w:webHidden/>
              </w:rPr>
              <w:fldChar w:fldCharType="end"/>
            </w:r>
            <w:r w:rsidRPr="00205D2C">
              <w:rPr>
                <w:rStyle w:val="Hyperlink"/>
                <w:noProof/>
              </w:rPr>
              <w:fldChar w:fldCharType="end"/>
            </w:r>
          </w:ins>
        </w:p>
        <w:p w14:paraId="011C6B6B" w14:textId="1A40C6B1" w:rsidR="00812CC3" w:rsidRDefault="00812CC3">
          <w:pPr>
            <w:pStyle w:val="TOC2"/>
            <w:tabs>
              <w:tab w:val="right" w:leader="dot" w:pos="9570"/>
            </w:tabs>
            <w:rPr>
              <w:ins w:id="122" w:author="jamalilonnie@yahoo.co.uk" w:date="2020-05-04T14:31:00Z"/>
              <w:rFonts w:eastAsiaTheme="minorEastAsia"/>
              <w:noProof/>
            </w:rPr>
          </w:pPr>
          <w:ins w:id="123" w:author="jamalilonnie@yahoo.co.uk" w:date="2020-05-04T14:31:00Z">
            <w:r w:rsidRPr="00205D2C">
              <w:rPr>
                <w:rStyle w:val="Hyperlink"/>
                <w:noProof/>
              </w:rPr>
              <w:fldChar w:fldCharType="begin"/>
            </w:r>
            <w:r w:rsidRPr="00205D2C">
              <w:rPr>
                <w:rStyle w:val="Hyperlink"/>
                <w:noProof/>
              </w:rPr>
              <w:instrText xml:space="preserve"> </w:instrText>
            </w:r>
            <w:r>
              <w:rPr>
                <w:noProof/>
              </w:rPr>
              <w:instrText>HYPERLINK \l "_Toc39495155"</w:instrText>
            </w:r>
            <w:r w:rsidRPr="00205D2C">
              <w:rPr>
                <w:rStyle w:val="Hyperlink"/>
                <w:noProof/>
              </w:rPr>
              <w:instrText xml:space="preserve"> </w:instrText>
            </w:r>
            <w:r w:rsidRPr="00205D2C">
              <w:rPr>
                <w:rStyle w:val="Hyperlink"/>
                <w:noProof/>
              </w:rPr>
            </w:r>
            <w:r w:rsidRPr="00205D2C">
              <w:rPr>
                <w:rStyle w:val="Hyperlink"/>
                <w:noProof/>
              </w:rPr>
              <w:fldChar w:fldCharType="separate"/>
            </w:r>
            <w:r w:rsidRPr="00205D2C">
              <w:rPr>
                <w:rStyle w:val="Hyperlink"/>
                <w:rFonts w:ascii="Times New Roman" w:hAnsi="Times New Roman" w:cs="Times New Roman"/>
                <w:noProof/>
                <w:spacing w:val="-1"/>
              </w:rPr>
              <w:t xml:space="preserve">4.3 </w:t>
            </w:r>
            <w:r w:rsidRPr="00205D2C">
              <w:rPr>
                <w:rStyle w:val="Hyperlink"/>
                <w:rFonts w:ascii="Times New Roman" w:hAnsi="Times New Roman" w:cs="Times New Roman"/>
                <w:noProof/>
              </w:rPr>
              <w:t>Stakeholders, Roles and Responsibilities</w:t>
            </w:r>
            <w:r>
              <w:rPr>
                <w:noProof/>
                <w:webHidden/>
              </w:rPr>
              <w:tab/>
            </w:r>
            <w:r>
              <w:rPr>
                <w:noProof/>
                <w:webHidden/>
              </w:rPr>
              <w:fldChar w:fldCharType="begin"/>
            </w:r>
            <w:r>
              <w:rPr>
                <w:noProof/>
                <w:webHidden/>
              </w:rPr>
              <w:instrText xml:space="preserve"> PAGEREF _Toc39495155 \h </w:instrText>
            </w:r>
            <w:r>
              <w:rPr>
                <w:noProof/>
                <w:webHidden/>
              </w:rPr>
            </w:r>
          </w:ins>
          <w:r>
            <w:rPr>
              <w:noProof/>
              <w:webHidden/>
            </w:rPr>
            <w:fldChar w:fldCharType="separate"/>
          </w:r>
          <w:ins w:id="124" w:author="jamalilonnie@yahoo.co.uk" w:date="2020-05-04T14:31:00Z">
            <w:r>
              <w:rPr>
                <w:noProof/>
                <w:webHidden/>
              </w:rPr>
              <w:t>12</w:t>
            </w:r>
            <w:r>
              <w:rPr>
                <w:noProof/>
                <w:webHidden/>
              </w:rPr>
              <w:fldChar w:fldCharType="end"/>
            </w:r>
            <w:r w:rsidRPr="00205D2C">
              <w:rPr>
                <w:rStyle w:val="Hyperlink"/>
                <w:noProof/>
              </w:rPr>
              <w:fldChar w:fldCharType="end"/>
            </w:r>
          </w:ins>
        </w:p>
        <w:p w14:paraId="3A5186AB" w14:textId="32EB3F6B" w:rsidR="00812CC3" w:rsidRDefault="00812CC3">
          <w:pPr>
            <w:pStyle w:val="TOC1"/>
            <w:tabs>
              <w:tab w:val="right" w:leader="dot" w:pos="9570"/>
            </w:tabs>
            <w:rPr>
              <w:ins w:id="125" w:author="jamalilonnie@yahoo.co.uk" w:date="2020-05-04T14:31:00Z"/>
              <w:rFonts w:eastAsiaTheme="minorEastAsia"/>
              <w:noProof/>
            </w:rPr>
          </w:pPr>
          <w:ins w:id="126" w:author="jamalilonnie@yahoo.co.uk" w:date="2020-05-04T14:31:00Z">
            <w:r w:rsidRPr="00205D2C">
              <w:rPr>
                <w:rStyle w:val="Hyperlink"/>
                <w:noProof/>
              </w:rPr>
              <w:fldChar w:fldCharType="begin"/>
            </w:r>
            <w:r w:rsidRPr="00205D2C">
              <w:rPr>
                <w:rStyle w:val="Hyperlink"/>
                <w:noProof/>
              </w:rPr>
              <w:instrText xml:space="preserve"> </w:instrText>
            </w:r>
            <w:r>
              <w:rPr>
                <w:noProof/>
              </w:rPr>
              <w:instrText>HYPERLINK \l "_Toc39495156"</w:instrText>
            </w:r>
            <w:r w:rsidRPr="00205D2C">
              <w:rPr>
                <w:rStyle w:val="Hyperlink"/>
                <w:noProof/>
              </w:rPr>
              <w:instrText xml:space="preserve"> </w:instrText>
            </w:r>
            <w:r w:rsidRPr="00205D2C">
              <w:rPr>
                <w:rStyle w:val="Hyperlink"/>
                <w:noProof/>
              </w:rPr>
            </w:r>
            <w:r w:rsidRPr="00205D2C">
              <w:rPr>
                <w:rStyle w:val="Hyperlink"/>
                <w:noProof/>
              </w:rPr>
              <w:fldChar w:fldCharType="separate"/>
            </w:r>
            <w:r w:rsidRPr="00205D2C">
              <w:rPr>
                <w:rStyle w:val="Hyperlink"/>
                <w:rFonts w:ascii="Times New Roman" w:hAnsi="Times New Roman" w:cs="Times New Roman"/>
                <w:noProof/>
              </w:rPr>
              <w:t>5.0 APPENDICES</w:t>
            </w:r>
            <w:r>
              <w:rPr>
                <w:noProof/>
                <w:webHidden/>
              </w:rPr>
              <w:tab/>
            </w:r>
            <w:r>
              <w:rPr>
                <w:noProof/>
                <w:webHidden/>
              </w:rPr>
              <w:fldChar w:fldCharType="begin"/>
            </w:r>
            <w:r>
              <w:rPr>
                <w:noProof/>
                <w:webHidden/>
              </w:rPr>
              <w:instrText xml:space="preserve"> PAGEREF _Toc39495156 \h </w:instrText>
            </w:r>
            <w:r>
              <w:rPr>
                <w:noProof/>
                <w:webHidden/>
              </w:rPr>
            </w:r>
          </w:ins>
          <w:r>
            <w:rPr>
              <w:noProof/>
              <w:webHidden/>
            </w:rPr>
            <w:fldChar w:fldCharType="separate"/>
          </w:r>
          <w:ins w:id="127" w:author="jamalilonnie@yahoo.co.uk" w:date="2020-05-04T14:31:00Z">
            <w:r>
              <w:rPr>
                <w:noProof/>
                <w:webHidden/>
              </w:rPr>
              <w:t>12</w:t>
            </w:r>
            <w:r>
              <w:rPr>
                <w:noProof/>
                <w:webHidden/>
              </w:rPr>
              <w:fldChar w:fldCharType="end"/>
            </w:r>
            <w:r w:rsidRPr="00205D2C">
              <w:rPr>
                <w:rStyle w:val="Hyperlink"/>
                <w:noProof/>
              </w:rPr>
              <w:fldChar w:fldCharType="end"/>
            </w:r>
          </w:ins>
        </w:p>
        <w:p w14:paraId="64A81AB2" w14:textId="684E0A37" w:rsidR="00812CC3" w:rsidRDefault="00812CC3">
          <w:pPr>
            <w:pStyle w:val="TOC3"/>
            <w:tabs>
              <w:tab w:val="right" w:leader="dot" w:pos="9570"/>
            </w:tabs>
            <w:rPr>
              <w:ins w:id="128" w:author="jamalilonnie@yahoo.co.uk" w:date="2020-05-04T14:31:00Z"/>
              <w:rFonts w:eastAsiaTheme="minorEastAsia"/>
              <w:noProof/>
            </w:rPr>
          </w:pPr>
          <w:ins w:id="129" w:author="jamalilonnie@yahoo.co.uk" w:date="2020-05-04T14:31:00Z">
            <w:r w:rsidRPr="00205D2C">
              <w:rPr>
                <w:rStyle w:val="Hyperlink"/>
                <w:noProof/>
              </w:rPr>
              <w:fldChar w:fldCharType="begin"/>
            </w:r>
            <w:r w:rsidRPr="00205D2C">
              <w:rPr>
                <w:rStyle w:val="Hyperlink"/>
                <w:noProof/>
              </w:rPr>
              <w:instrText xml:space="preserve"> </w:instrText>
            </w:r>
            <w:r>
              <w:rPr>
                <w:noProof/>
              </w:rPr>
              <w:instrText>HYPERLINK \l "_Toc39495157"</w:instrText>
            </w:r>
            <w:r w:rsidRPr="00205D2C">
              <w:rPr>
                <w:rStyle w:val="Hyperlink"/>
                <w:noProof/>
              </w:rPr>
              <w:instrText xml:space="preserve"> </w:instrText>
            </w:r>
            <w:r w:rsidRPr="00205D2C">
              <w:rPr>
                <w:rStyle w:val="Hyperlink"/>
                <w:noProof/>
              </w:rPr>
            </w:r>
            <w:r w:rsidRPr="00205D2C">
              <w:rPr>
                <w:rStyle w:val="Hyperlink"/>
                <w:noProof/>
              </w:rPr>
              <w:fldChar w:fldCharType="separate"/>
            </w:r>
            <w:r w:rsidRPr="00205D2C">
              <w:rPr>
                <w:rStyle w:val="Hyperlink"/>
                <w:rFonts w:ascii="Times New Roman" w:hAnsi="Times New Roman" w:cs="Times New Roman"/>
                <w:noProof/>
              </w:rPr>
              <w:t>Table 1. E</w:t>
            </w:r>
            <w:r w:rsidRPr="00205D2C">
              <w:rPr>
                <w:rStyle w:val="Hyperlink"/>
                <w:rFonts w:ascii="Times New Roman" w:hAnsi="Times New Roman" w:cs="Times New Roman"/>
                <w:noProof/>
                <w:spacing w:val="-2"/>
              </w:rPr>
              <w:t>xpertise</w:t>
            </w:r>
            <w:r w:rsidRPr="00205D2C">
              <w:rPr>
                <w:rStyle w:val="Hyperlink"/>
                <w:rFonts w:ascii="Times New Roman" w:hAnsi="Times New Roman" w:cs="Times New Roman"/>
                <w:noProof/>
              </w:rPr>
              <w:t xml:space="preserve"> for FMP</w:t>
            </w:r>
            <w:r>
              <w:rPr>
                <w:noProof/>
                <w:webHidden/>
              </w:rPr>
              <w:tab/>
            </w:r>
            <w:r>
              <w:rPr>
                <w:noProof/>
                <w:webHidden/>
              </w:rPr>
              <w:fldChar w:fldCharType="begin"/>
            </w:r>
            <w:r>
              <w:rPr>
                <w:noProof/>
                <w:webHidden/>
              </w:rPr>
              <w:instrText xml:space="preserve"> PAGEREF _Toc39495157 \h </w:instrText>
            </w:r>
            <w:r>
              <w:rPr>
                <w:noProof/>
                <w:webHidden/>
              </w:rPr>
            </w:r>
          </w:ins>
          <w:r>
            <w:rPr>
              <w:noProof/>
              <w:webHidden/>
            </w:rPr>
            <w:fldChar w:fldCharType="separate"/>
          </w:r>
          <w:ins w:id="130" w:author="jamalilonnie@yahoo.co.uk" w:date="2020-05-04T14:31:00Z">
            <w:r>
              <w:rPr>
                <w:noProof/>
                <w:webHidden/>
              </w:rPr>
              <w:t>12</w:t>
            </w:r>
            <w:r>
              <w:rPr>
                <w:noProof/>
                <w:webHidden/>
              </w:rPr>
              <w:fldChar w:fldCharType="end"/>
            </w:r>
            <w:r w:rsidRPr="00205D2C">
              <w:rPr>
                <w:rStyle w:val="Hyperlink"/>
                <w:noProof/>
              </w:rPr>
              <w:fldChar w:fldCharType="end"/>
            </w:r>
          </w:ins>
        </w:p>
        <w:p w14:paraId="20151C65" w14:textId="0430B7B8" w:rsidR="00812CC3" w:rsidRDefault="00812CC3">
          <w:pPr>
            <w:pStyle w:val="TOC1"/>
            <w:tabs>
              <w:tab w:val="right" w:leader="dot" w:pos="9570"/>
            </w:tabs>
            <w:rPr>
              <w:ins w:id="131" w:author="jamalilonnie@yahoo.co.uk" w:date="2020-05-04T14:31:00Z"/>
              <w:rFonts w:eastAsiaTheme="minorEastAsia"/>
              <w:noProof/>
            </w:rPr>
          </w:pPr>
          <w:ins w:id="132" w:author="jamalilonnie@yahoo.co.uk" w:date="2020-05-04T14:31:00Z">
            <w:r w:rsidRPr="00205D2C">
              <w:rPr>
                <w:rStyle w:val="Hyperlink"/>
                <w:noProof/>
              </w:rPr>
              <w:fldChar w:fldCharType="begin"/>
            </w:r>
            <w:r w:rsidRPr="00205D2C">
              <w:rPr>
                <w:rStyle w:val="Hyperlink"/>
                <w:noProof/>
              </w:rPr>
              <w:instrText xml:space="preserve"> </w:instrText>
            </w:r>
            <w:r>
              <w:rPr>
                <w:noProof/>
              </w:rPr>
              <w:instrText>HYPERLINK \l "_Toc39495158"</w:instrText>
            </w:r>
            <w:r w:rsidRPr="00205D2C">
              <w:rPr>
                <w:rStyle w:val="Hyperlink"/>
                <w:noProof/>
              </w:rPr>
              <w:instrText xml:space="preserve"> </w:instrText>
            </w:r>
            <w:r w:rsidRPr="00205D2C">
              <w:rPr>
                <w:rStyle w:val="Hyperlink"/>
                <w:noProof/>
              </w:rPr>
            </w:r>
            <w:r w:rsidRPr="00205D2C">
              <w:rPr>
                <w:rStyle w:val="Hyperlink"/>
                <w:noProof/>
              </w:rPr>
              <w:fldChar w:fldCharType="separate"/>
            </w:r>
            <w:r w:rsidRPr="00205D2C">
              <w:rPr>
                <w:rStyle w:val="Hyperlink"/>
                <w:rFonts w:ascii="Times New Roman" w:hAnsi="Times New Roman" w:cs="Times New Roman"/>
                <w:noProof/>
              </w:rPr>
              <w:t>6.0. WHY WE THINK</w:t>
            </w:r>
            <w:r w:rsidRPr="00205D2C">
              <w:rPr>
                <w:rStyle w:val="Hyperlink"/>
                <w:rFonts w:ascii="Times New Roman" w:hAnsi="Times New Roman" w:cs="Times New Roman"/>
                <w:noProof/>
                <w:spacing w:val="-2"/>
              </w:rPr>
              <w:t xml:space="preserve"> </w:t>
            </w:r>
            <w:r w:rsidRPr="00205D2C">
              <w:rPr>
                <w:rStyle w:val="Hyperlink"/>
                <w:rFonts w:ascii="Times New Roman" w:hAnsi="Times New Roman" w:cs="Times New Roman"/>
                <w:noProof/>
              </w:rPr>
              <w:t>THE</w:t>
            </w:r>
            <w:r w:rsidRPr="00205D2C">
              <w:rPr>
                <w:rStyle w:val="Hyperlink"/>
                <w:rFonts w:ascii="Times New Roman" w:hAnsi="Times New Roman" w:cs="Times New Roman"/>
                <w:noProof/>
                <w:spacing w:val="-2"/>
              </w:rPr>
              <w:t xml:space="preserve"> </w:t>
            </w:r>
            <w:r w:rsidRPr="00205D2C">
              <w:rPr>
                <w:rStyle w:val="Hyperlink"/>
                <w:rFonts w:ascii="Times New Roman" w:hAnsi="Times New Roman" w:cs="Times New Roman"/>
                <w:noProof/>
              </w:rPr>
              <w:t>TASK</w:t>
            </w:r>
            <w:r w:rsidRPr="00205D2C">
              <w:rPr>
                <w:rStyle w:val="Hyperlink"/>
                <w:rFonts w:ascii="Times New Roman" w:hAnsi="Times New Roman" w:cs="Times New Roman"/>
                <w:noProof/>
                <w:spacing w:val="-2"/>
              </w:rPr>
              <w:t xml:space="preserve"> </w:t>
            </w:r>
            <w:r w:rsidRPr="00205D2C">
              <w:rPr>
                <w:rStyle w:val="Hyperlink"/>
                <w:rFonts w:ascii="Times New Roman" w:hAnsi="Times New Roman" w:cs="Times New Roman"/>
                <w:noProof/>
              </w:rPr>
              <w:t>OF FMP</w:t>
            </w:r>
            <w:r w:rsidRPr="00205D2C">
              <w:rPr>
                <w:rStyle w:val="Hyperlink"/>
                <w:rFonts w:ascii="Times New Roman" w:hAnsi="Times New Roman" w:cs="Times New Roman"/>
                <w:noProof/>
                <w:spacing w:val="1"/>
              </w:rPr>
              <w:t xml:space="preserve"> </w:t>
            </w:r>
            <w:r w:rsidRPr="00205D2C">
              <w:rPr>
                <w:rStyle w:val="Hyperlink"/>
                <w:rFonts w:ascii="Times New Roman" w:hAnsi="Times New Roman" w:cs="Times New Roman"/>
                <w:noProof/>
              </w:rPr>
              <w:t>IS BETTER</w:t>
            </w:r>
            <w:r w:rsidRPr="00205D2C">
              <w:rPr>
                <w:rStyle w:val="Hyperlink"/>
                <w:rFonts w:ascii="Times New Roman" w:hAnsi="Times New Roman" w:cs="Times New Roman"/>
                <w:noProof/>
                <w:spacing w:val="-2"/>
              </w:rPr>
              <w:t xml:space="preserve"> </w:t>
            </w:r>
            <w:r w:rsidRPr="00205D2C">
              <w:rPr>
                <w:rStyle w:val="Hyperlink"/>
                <w:rFonts w:ascii="Times New Roman" w:hAnsi="Times New Roman" w:cs="Times New Roman"/>
                <w:noProof/>
              </w:rPr>
              <w:t xml:space="preserve">DONE </w:t>
            </w:r>
            <w:r w:rsidRPr="00205D2C">
              <w:rPr>
                <w:rStyle w:val="Hyperlink"/>
                <w:rFonts w:ascii="Times New Roman" w:hAnsi="Times New Roman" w:cs="Times New Roman"/>
                <w:noProof/>
                <w:spacing w:val="-2"/>
              </w:rPr>
              <w:t>BY</w:t>
            </w:r>
            <w:r w:rsidRPr="00205D2C">
              <w:rPr>
                <w:rStyle w:val="Hyperlink"/>
                <w:rFonts w:ascii="Times New Roman" w:hAnsi="Times New Roman" w:cs="Times New Roman"/>
                <w:noProof/>
              </w:rPr>
              <w:t xml:space="preserve"> DEPARTMENT OF FORESTRY STAFF</w:t>
            </w:r>
            <w:r w:rsidRPr="00205D2C">
              <w:rPr>
                <w:rStyle w:val="Hyperlink"/>
                <w:rFonts w:ascii="Times New Roman" w:hAnsi="Times New Roman" w:cs="Times New Roman"/>
                <w:noProof/>
                <w:spacing w:val="-2"/>
              </w:rPr>
              <w:t xml:space="preserve"> </w:t>
            </w:r>
            <w:r w:rsidRPr="00205D2C">
              <w:rPr>
                <w:rStyle w:val="Hyperlink"/>
                <w:rFonts w:ascii="Times New Roman" w:hAnsi="Times New Roman" w:cs="Times New Roman"/>
                <w:noProof/>
              </w:rPr>
              <w:t xml:space="preserve">NOT </w:t>
            </w:r>
            <w:r w:rsidRPr="00205D2C">
              <w:rPr>
                <w:rStyle w:val="Hyperlink"/>
                <w:rFonts w:ascii="Times New Roman" w:hAnsi="Times New Roman" w:cs="Times New Roman"/>
                <w:noProof/>
                <w:spacing w:val="-2"/>
              </w:rPr>
              <w:t>CONSULTANT</w:t>
            </w:r>
            <w:r>
              <w:rPr>
                <w:noProof/>
                <w:webHidden/>
              </w:rPr>
              <w:tab/>
            </w:r>
            <w:r>
              <w:rPr>
                <w:noProof/>
                <w:webHidden/>
              </w:rPr>
              <w:fldChar w:fldCharType="begin"/>
            </w:r>
            <w:r>
              <w:rPr>
                <w:noProof/>
                <w:webHidden/>
              </w:rPr>
              <w:instrText xml:space="preserve"> PAGEREF _Toc39495158 \h </w:instrText>
            </w:r>
            <w:r>
              <w:rPr>
                <w:noProof/>
                <w:webHidden/>
              </w:rPr>
            </w:r>
          </w:ins>
          <w:r>
            <w:rPr>
              <w:noProof/>
              <w:webHidden/>
            </w:rPr>
            <w:fldChar w:fldCharType="separate"/>
          </w:r>
          <w:ins w:id="133" w:author="jamalilonnie@yahoo.co.uk" w:date="2020-05-04T14:31:00Z">
            <w:r>
              <w:rPr>
                <w:noProof/>
                <w:webHidden/>
              </w:rPr>
              <w:t>12</w:t>
            </w:r>
            <w:r>
              <w:rPr>
                <w:noProof/>
                <w:webHidden/>
              </w:rPr>
              <w:fldChar w:fldCharType="end"/>
            </w:r>
            <w:r w:rsidRPr="00205D2C">
              <w:rPr>
                <w:rStyle w:val="Hyperlink"/>
                <w:noProof/>
              </w:rPr>
              <w:fldChar w:fldCharType="end"/>
            </w:r>
          </w:ins>
        </w:p>
        <w:p w14:paraId="2C19CC80" w14:textId="4C7E43FA" w:rsidR="00900414" w:rsidDel="00812CC3" w:rsidRDefault="00900414">
          <w:pPr>
            <w:pStyle w:val="TOC1"/>
            <w:tabs>
              <w:tab w:val="right" w:leader="dot" w:pos="9570"/>
            </w:tabs>
            <w:rPr>
              <w:del w:id="134" w:author="jamalilonnie@yahoo.co.uk" w:date="2020-05-04T14:31:00Z"/>
              <w:noProof/>
            </w:rPr>
          </w:pPr>
          <w:del w:id="135" w:author="jamalilonnie@yahoo.co.uk" w:date="2020-05-04T14:31:00Z">
            <w:r w:rsidRPr="00812CC3" w:rsidDel="00812CC3">
              <w:rPr>
                <w:rStyle w:val="Hyperlink"/>
                <w:rFonts w:ascii="Times New Roman" w:hAnsi="Times New Roman" w:cs="Times New Roman"/>
                <w:noProof/>
                <w:rPrChange w:id="136" w:author="jamalilonnie@yahoo.co.uk" w:date="2020-05-04T14:31:00Z">
                  <w:rPr>
                    <w:rStyle w:val="Hyperlink"/>
                    <w:rFonts w:ascii="Times New Roman" w:hAnsi="Times New Roman" w:cs="Times New Roman"/>
                    <w:noProof/>
                  </w:rPr>
                </w:rPrChange>
              </w:rPr>
              <w:delText>1.0 INTRODUCTION</w:delText>
            </w:r>
            <w:r w:rsidDel="00812CC3">
              <w:rPr>
                <w:noProof/>
                <w:webHidden/>
              </w:rPr>
              <w:tab/>
              <w:delText>3</w:delText>
            </w:r>
          </w:del>
        </w:p>
        <w:p w14:paraId="74C713C7" w14:textId="5D206C9D" w:rsidR="00900414" w:rsidDel="00812CC3" w:rsidRDefault="00900414">
          <w:pPr>
            <w:pStyle w:val="TOC1"/>
            <w:tabs>
              <w:tab w:val="right" w:leader="dot" w:pos="9570"/>
            </w:tabs>
            <w:rPr>
              <w:del w:id="137" w:author="jamalilonnie@yahoo.co.uk" w:date="2020-05-04T14:31:00Z"/>
              <w:noProof/>
            </w:rPr>
          </w:pPr>
          <w:del w:id="138" w:author="jamalilonnie@yahoo.co.uk" w:date="2020-05-04T14:31:00Z">
            <w:r w:rsidRPr="00812CC3" w:rsidDel="00812CC3">
              <w:rPr>
                <w:rStyle w:val="Hyperlink"/>
                <w:rFonts w:ascii="Times New Roman" w:hAnsi="Times New Roman" w:cs="Times New Roman"/>
                <w:noProof/>
                <w:rPrChange w:id="139" w:author="jamalilonnie@yahoo.co.uk" w:date="2020-05-04T14:31:00Z">
                  <w:rPr>
                    <w:rStyle w:val="Hyperlink"/>
                    <w:rFonts w:ascii="Times New Roman" w:hAnsi="Times New Roman" w:cs="Times New Roman"/>
                    <w:noProof/>
                  </w:rPr>
                </w:rPrChange>
              </w:rPr>
              <w:delText>2.0 METHODOLOGY OF THE SCOPING EXERCISE</w:delText>
            </w:r>
            <w:r w:rsidDel="00812CC3">
              <w:rPr>
                <w:noProof/>
                <w:webHidden/>
              </w:rPr>
              <w:tab/>
              <w:delText>4</w:delText>
            </w:r>
          </w:del>
        </w:p>
        <w:p w14:paraId="144EABDC" w14:textId="26392B87" w:rsidR="00900414" w:rsidDel="00812CC3" w:rsidRDefault="00900414">
          <w:pPr>
            <w:pStyle w:val="TOC1"/>
            <w:tabs>
              <w:tab w:val="right" w:leader="dot" w:pos="9570"/>
            </w:tabs>
            <w:rPr>
              <w:del w:id="140" w:author="jamalilonnie@yahoo.co.uk" w:date="2020-05-04T14:31:00Z"/>
              <w:noProof/>
            </w:rPr>
          </w:pPr>
          <w:del w:id="141" w:author="jamalilonnie@yahoo.co.uk" w:date="2020-05-04T14:31:00Z">
            <w:r w:rsidRPr="00812CC3" w:rsidDel="00812CC3">
              <w:rPr>
                <w:rStyle w:val="Hyperlink"/>
                <w:rFonts w:ascii="Times New Roman" w:hAnsi="Times New Roman" w:cs="Times New Roman"/>
                <w:noProof/>
                <w:rPrChange w:id="142" w:author="jamalilonnie@yahoo.co.uk" w:date="2020-05-04T14:31:00Z">
                  <w:rPr>
                    <w:rStyle w:val="Hyperlink"/>
                    <w:rFonts w:ascii="Times New Roman" w:hAnsi="Times New Roman" w:cs="Times New Roman"/>
                    <w:noProof/>
                  </w:rPr>
                </w:rPrChange>
              </w:rPr>
              <w:delText>3.0 FINDINGS</w:delText>
            </w:r>
            <w:r w:rsidDel="00812CC3">
              <w:rPr>
                <w:noProof/>
                <w:webHidden/>
              </w:rPr>
              <w:tab/>
              <w:delText>6</w:delText>
            </w:r>
          </w:del>
        </w:p>
        <w:p w14:paraId="2923E66C" w14:textId="3B11E8AA" w:rsidR="00900414" w:rsidDel="00812CC3" w:rsidRDefault="00900414">
          <w:pPr>
            <w:pStyle w:val="TOC2"/>
            <w:tabs>
              <w:tab w:val="right" w:leader="dot" w:pos="9570"/>
            </w:tabs>
            <w:rPr>
              <w:del w:id="143" w:author="jamalilonnie@yahoo.co.uk" w:date="2020-05-04T14:31:00Z"/>
              <w:noProof/>
            </w:rPr>
          </w:pPr>
          <w:del w:id="144" w:author="jamalilonnie@yahoo.co.uk" w:date="2020-05-04T14:31:00Z">
            <w:r w:rsidRPr="00812CC3" w:rsidDel="00812CC3">
              <w:rPr>
                <w:rStyle w:val="Hyperlink"/>
                <w:rFonts w:ascii="Times New Roman" w:hAnsi="Times New Roman" w:cs="Times New Roman"/>
                <w:noProof/>
                <w:rPrChange w:id="145" w:author="jamalilonnie@yahoo.co.uk" w:date="2020-05-04T14:31:00Z">
                  <w:rPr>
                    <w:rStyle w:val="Hyperlink"/>
                    <w:rFonts w:ascii="Times New Roman" w:hAnsi="Times New Roman" w:cs="Times New Roman"/>
                    <w:noProof/>
                  </w:rPr>
                </w:rPrChange>
              </w:rPr>
              <w:delText>3.1 Masenjere Escarpment – Chikwawa District</w:delText>
            </w:r>
            <w:r w:rsidDel="00812CC3">
              <w:rPr>
                <w:noProof/>
                <w:webHidden/>
              </w:rPr>
              <w:tab/>
              <w:delText>6</w:delText>
            </w:r>
          </w:del>
        </w:p>
        <w:p w14:paraId="614B8C5B" w14:textId="156F3B7A" w:rsidR="00900414" w:rsidDel="00812CC3" w:rsidRDefault="00900414">
          <w:pPr>
            <w:pStyle w:val="TOC3"/>
            <w:tabs>
              <w:tab w:val="right" w:leader="dot" w:pos="9570"/>
            </w:tabs>
            <w:rPr>
              <w:del w:id="146" w:author="jamalilonnie@yahoo.co.uk" w:date="2020-05-04T14:31:00Z"/>
              <w:noProof/>
            </w:rPr>
          </w:pPr>
          <w:del w:id="147" w:author="jamalilonnie@yahoo.co.uk" w:date="2020-05-04T14:31:00Z">
            <w:r w:rsidRPr="00812CC3" w:rsidDel="00812CC3">
              <w:rPr>
                <w:rStyle w:val="Hyperlink"/>
                <w:rFonts w:ascii="Times New Roman" w:hAnsi="Times New Roman" w:cs="Times New Roman"/>
                <w:noProof/>
                <w:rPrChange w:id="148" w:author="jamalilonnie@yahoo.co.uk" w:date="2020-05-04T14:31:00Z">
                  <w:rPr>
                    <w:rStyle w:val="Hyperlink"/>
                    <w:rFonts w:ascii="Times New Roman" w:hAnsi="Times New Roman" w:cs="Times New Roman"/>
                    <w:noProof/>
                  </w:rPr>
                </w:rPrChange>
              </w:rPr>
              <w:delText>3.1.1 Introduction of Masenjere Escarpment</w:delText>
            </w:r>
            <w:r w:rsidDel="00812CC3">
              <w:rPr>
                <w:noProof/>
                <w:webHidden/>
              </w:rPr>
              <w:tab/>
              <w:delText>6</w:delText>
            </w:r>
          </w:del>
        </w:p>
        <w:p w14:paraId="2A547812" w14:textId="3E2B61C2" w:rsidR="00900414" w:rsidDel="00812CC3" w:rsidRDefault="00900414">
          <w:pPr>
            <w:pStyle w:val="TOC3"/>
            <w:tabs>
              <w:tab w:val="right" w:leader="dot" w:pos="9570"/>
            </w:tabs>
            <w:rPr>
              <w:del w:id="149" w:author="jamalilonnie@yahoo.co.uk" w:date="2020-05-04T14:31:00Z"/>
              <w:noProof/>
            </w:rPr>
          </w:pPr>
          <w:del w:id="150" w:author="jamalilonnie@yahoo.co.uk" w:date="2020-05-04T14:31:00Z">
            <w:r w:rsidRPr="00812CC3" w:rsidDel="00812CC3">
              <w:rPr>
                <w:rStyle w:val="Hyperlink"/>
                <w:rFonts w:ascii="Times New Roman" w:eastAsia="Calibri" w:hAnsi="Times New Roman" w:cs="Times New Roman"/>
                <w:noProof/>
                <w:rPrChange w:id="151" w:author="jamalilonnie@yahoo.co.uk" w:date="2020-05-04T14:31:00Z">
                  <w:rPr>
                    <w:rStyle w:val="Hyperlink"/>
                    <w:rFonts w:ascii="Times New Roman" w:eastAsia="Calibri" w:hAnsi="Times New Roman" w:cs="Times New Roman"/>
                    <w:noProof/>
                  </w:rPr>
                </w:rPrChange>
              </w:rPr>
              <w:delText xml:space="preserve">Fig. 1 </w:delText>
            </w:r>
            <w:r w:rsidRPr="00812CC3" w:rsidDel="00812CC3">
              <w:rPr>
                <w:rStyle w:val="Hyperlink"/>
                <w:rFonts w:ascii="Times New Roman" w:hAnsi="Times New Roman" w:cs="Times New Roman"/>
                <w:noProof/>
                <w:rPrChange w:id="152" w:author="jamalilonnie@yahoo.co.uk" w:date="2020-05-04T14:31:00Z">
                  <w:rPr>
                    <w:rStyle w:val="Hyperlink"/>
                    <w:rFonts w:ascii="Times New Roman" w:hAnsi="Times New Roman" w:cs="Times New Roman"/>
                    <w:noProof/>
                  </w:rPr>
                </w:rPrChange>
              </w:rPr>
              <w:delText>Map</w:delText>
            </w:r>
            <w:r w:rsidRPr="00812CC3" w:rsidDel="00812CC3">
              <w:rPr>
                <w:rStyle w:val="Hyperlink"/>
                <w:rFonts w:ascii="Times New Roman" w:hAnsi="Times New Roman" w:cs="Times New Roman"/>
                <w:noProof/>
                <w:spacing w:val="-1"/>
                <w:rPrChange w:id="153" w:author="jamalilonnie@yahoo.co.uk" w:date="2020-05-04T14:31:00Z">
                  <w:rPr>
                    <w:rStyle w:val="Hyperlink"/>
                    <w:rFonts w:ascii="Times New Roman" w:hAnsi="Times New Roman" w:cs="Times New Roman"/>
                    <w:noProof/>
                    <w:spacing w:val="-1"/>
                  </w:rPr>
                </w:rPrChange>
              </w:rPr>
              <w:delText xml:space="preserve"> </w:delText>
            </w:r>
            <w:r w:rsidRPr="00812CC3" w:rsidDel="00812CC3">
              <w:rPr>
                <w:rStyle w:val="Hyperlink"/>
                <w:rFonts w:ascii="Times New Roman" w:hAnsi="Times New Roman" w:cs="Times New Roman"/>
                <w:noProof/>
                <w:rPrChange w:id="154" w:author="jamalilonnie@yahoo.co.uk" w:date="2020-05-04T14:31:00Z">
                  <w:rPr>
                    <w:rStyle w:val="Hyperlink"/>
                    <w:rFonts w:ascii="Times New Roman" w:hAnsi="Times New Roman" w:cs="Times New Roman"/>
                    <w:noProof/>
                  </w:rPr>
                </w:rPrChange>
              </w:rPr>
              <w:delText>of</w:delText>
            </w:r>
            <w:r w:rsidRPr="00812CC3" w:rsidDel="00812CC3">
              <w:rPr>
                <w:rStyle w:val="Hyperlink"/>
                <w:rFonts w:ascii="Times New Roman" w:hAnsi="Times New Roman" w:cs="Times New Roman"/>
                <w:noProof/>
                <w:spacing w:val="-3"/>
                <w:rPrChange w:id="155" w:author="jamalilonnie@yahoo.co.uk" w:date="2020-05-04T14:31:00Z">
                  <w:rPr>
                    <w:rStyle w:val="Hyperlink"/>
                    <w:rFonts w:ascii="Times New Roman" w:hAnsi="Times New Roman" w:cs="Times New Roman"/>
                    <w:noProof/>
                    <w:spacing w:val="-3"/>
                  </w:rPr>
                </w:rPrChange>
              </w:rPr>
              <w:delText xml:space="preserve"> </w:delText>
            </w:r>
            <w:r w:rsidRPr="00812CC3" w:rsidDel="00812CC3">
              <w:rPr>
                <w:rStyle w:val="Hyperlink"/>
                <w:rFonts w:ascii="Times New Roman" w:hAnsi="Times New Roman" w:cs="Times New Roman"/>
                <w:noProof/>
                <w:spacing w:val="-2"/>
                <w:rPrChange w:id="156" w:author="jamalilonnie@yahoo.co.uk" w:date="2020-05-04T14:31:00Z">
                  <w:rPr>
                    <w:rStyle w:val="Hyperlink"/>
                    <w:rFonts w:ascii="Times New Roman" w:hAnsi="Times New Roman" w:cs="Times New Roman"/>
                    <w:noProof/>
                    <w:spacing w:val="-2"/>
                  </w:rPr>
                </w:rPrChange>
              </w:rPr>
              <w:delText>Masenjere</w:delText>
            </w:r>
            <w:r w:rsidRPr="00812CC3" w:rsidDel="00812CC3">
              <w:rPr>
                <w:rStyle w:val="Hyperlink"/>
                <w:rFonts w:ascii="Times New Roman" w:hAnsi="Times New Roman" w:cs="Times New Roman"/>
                <w:noProof/>
                <w:rPrChange w:id="157" w:author="jamalilonnie@yahoo.co.uk" w:date="2020-05-04T14:31:00Z">
                  <w:rPr>
                    <w:rStyle w:val="Hyperlink"/>
                    <w:rFonts w:ascii="Times New Roman" w:hAnsi="Times New Roman" w:cs="Times New Roman"/>
                    <w:noProof/>
                  </w:rPr>
                </w:rPrChange>
              </w:rPr>
              <w:delText xml:space="preserve"> </w:delText>
            </w:r>
            <w:r w:rsidRPr="00812CC3" w:rsidDel="00812CC3">
              <w:rPr>
                <w:rStyle w:val="Hyperlink"/>
                <w:rFonts w:ascii="Times New Roman" w:hAnsi="Times New Roman" w:cs="Times New Roman"/>
                <w:noProof/>
                <w:spacing w:val="-1"/>
                <w:rPrChange w:id="158" w:author="jamalilonnie@yahoo.co.uk" w:date="2020-05-04T14:31:00Z">
                  <w:rPr>
                    <w:rStyle w:val="Hyperlink"/>
                    <w:rFonts w:ascii="Times New Roman" w:hAnsi="Times New Roman" w:cs="Times New Roman"/>
                    <w:noProof/>
                    <w:spacing w:val="-1"/>
                  </w:rPr>
                </w:rPrChange>
              </w:rPr>
              <w:delText>Escarpment</w:delText>
            </w:r>
            <w:r w:rsidDel="00812CC3">
              <w:rPr>
                <w:noProof/>
                <w:webHidden/>
              </w:rPr>
              <w:tab/>
              <w:delText>6</w:delText>
            </w:r>
          </w:del>
        </w:p>
        <w:p w14:paraId="058F0B6E" w14:textId="23035AA2" w:rsidR="00900414" w:rsidDel="00812CC3" w:rsidRDefault="00900414">
          <w:pPr>
            <w:pStyle w:val="TOC3"/>
            <w:tabs>
              <w:tab w:val="right" w:leader="dot" w:pos="9570"/>
            </w:tabs>
            <w:rPr>
              <w:del w:id="159" w:author="jamalilonnie@yahoo.co.uk" w:date="2020-05-04T14:31:00Z"/>
              <w:noProof/>
            </w:rPr>
          </w:pPr>
          <w:del w:id="160" w:author="jamalilonnie@yahoo.co.uk" w:date="2020-05-04T14:31:00Z">
            <w:r w:rsidRPr="00812CC3" w:rsidDel="00812CC3">
              <w:rPr>
                <w:rStyle w:val="Hyperlink"/>
                <w:rFonts w:ascii="Times New Roman" w:hAnsi="Times New Roman" w:cs="Times New Roman"/>
                <w:noProof/>
                <w:rPrChange w:id="161" w:author="jamalilonnie@yahoo.co.uk" w:date="2020-05-04T14:31:00Z">
                  <w:rPr>
                    <w:rStyle w:val="Hyperlink"/>
                    <w:rFonts w:ascii="Times New Roman" w:hAnsi="Times New Roman" w:cs="Times New Roman"/>
                    <w:noProof/>
                  </w:rPr>
                </w:rPrChange>
              </w:rPr>
              <w:delText>3.1.2 Strategic Issues</w:delText>
            </w:r>
            <w:r w:rsidDel="00812CC3">
              <w:rPr>
                <w:noProof/>
                <w:webHidden/>
              </w:rPr>
              <w:tab/>
              <w:delText>7</w:delText>
            </w:r>
          </w:del>
        </w:p>
        <w:p w14:paraId="5BB639F9" w14:textId="074516A0" w:rsidR="00900414" w:rsidDel="00812CC3" w:rsidRDefault="00900414">
          <w:pPr>
            <w:pStyle w:val="TOC3"/>
            <w:tabs>
              <w:tab w:val="right" w:leader="dot" w:pos="9570"/>
            </w:tabs>
            <w:rPr>
              <w:del w:id="162" w:author="jamalilonnie@yahoo.co.uk" w:date="2020-05-04T14:31:00Z"/>
              <w:noProof/>
            </w:rPr>
          </w:pPr>
          <w:del w:id="163" w:author="jamalilonnie@yahoo.co.uk" w:date="2020-05-04T14:31:00Z">
            <w:r w:rsidRPr="00812CC3" w:rsidDel="00812CC3">
              <w:rPr>
                <w:rStyle w:val="Hyperlink"/>
                <w:rFonts w:ascii="Times New Roman" w:hAnsi="Times New Roman" w:cs="Times New Roman"/>
                <w:noProof/>
                <w:spacing w:val="21"/>
                <w:rPrChange w:id="164" w:author="jamalilonnie@yahoo.co.uk" w:date="2020-05-04T14:31:00Z">
                  <w:rPr>
                    <w:rStyle w:val="Hyperlink"/>
                    <w:rFonts w:ascii="Times New Roman" w:hAnsi="Times New Roman" w:cs="Times New Roman"/>
                    <w:noProof/>
                    <w:spacing w:val="21"/>
                  </w:rPr>
                </w:rPrChange>
              </w:rPr>
              <w:delText xml:space="preserve">3.1.3 </w:delText>
            </w:r>
            <w:r w:rsidRPr="00812CC3" w:rsidDel="00812CC3">
              <w:rPr>
                <w:rStyle w:val="Hyperlink"/>
                <w:rFonts w:ascii="Times New Roman" w:hAnsi="Times New Roman" w:cs="Times New Roman"/>
                <w:noProof/>
                <w:rPrChange w:id="165" w:author="jamalilonnie@yahoo.co.uk" w:date="2020-05-04T14:31:00Z">
                  <w:rPr>
                    <w:rStyle w:val="Hyperlink"/>
                    <w:rFonts w:ascii="Times New Roman" w:hAnsi="Times New Roman" w:cs="Times New Roman"/>
                    <w:noProof/>
                  </w:rPr>
                </w:rPrChange>
              </w:rPr>
              <w:delText>Proposed Activities</w:delText>
            </w:r>
            <w:r w:rsidDel="00812CC3">
              <w:rPr>
                <w:noProof/>
                <w:webHidden/>
              </w:rPr>
              <w:tab/>
              <w:delText>8</w:delText>
            </w:r>
          </w:del>
        </w:p>
        <w:p w14:paraId="78DAFC71" w14:textId="31EB7492" w:rsidR="00900414" w:rsidDel="00812CC3" w:rsidRDefault="00900414">
          <w:pPr>
            <w:pStyle w:val="TOC2"/>
            <w:tabs>
              <w:tab w:val="right" w:leader="dot" w:pos="9570"/>
            </w:tabs>
            <w:rPr>
              <w:del w:id="166" w:author="jamalilonnie@yahoo.co.uk" w:date="2020-05-04T14:31:00Z"/>
              <w:noProof/>
            </w:rPr>
          </w:pPr>
          <w:del w:id="167" w:author="jamalilonnie@yahoo.co.uk" w:date="2020-05-04T14:31:00Z">
            <w:r w:rsidRPr="00812CC3" w:rsidDel="00812CC3">
              <w:rPr>
                <w:rStyle w:val="Hyperlink"/>
                <w:rFonts w:ascii="Times New Roman" w:hAnsi="Times New Roman" w:cs="Times New Roman"/>
                <w:noProof/>
                <w:rPrChange w:id="168" w:author="jamalilonnie@yahoo.co.uk" w:date="2020-05-04T14:31:00Z">
                  <w:rPr>
                    <w:rStyle w:val="Hyperlink"/>
                    <w:rFonts w:ascii="Times New Roman" w:hAnsi="Times New Roman" w:cs="Times New Roman"/>
                    <w:noProof/>
                  </w:rPr>
                </w:rPrChange>
              </w:rPr>
              <w:delText>3.2 Masenjere Forest Reserve – Nsanje district</w:delText>
            </w:r>
            <w:r w:rsidDel="00812CC3">
              <w:rPr>
                <w:noProof/>
                <w:webHidden/>
              </w:rPr>
              <w:tab/>
              <w:delText>8</w:delText>
            </w:r>
          </w:del>
        </w:p>
        <w:p w14:paraId="041365FA" w14:textId="39B239B3" w:rsidR="00900414" w:rsidDel="00812CC3" w:rsidRDefault="00900414">
          <w:pPr>
            <w:pStyle w:val="TOC3"/>
            <w:tabs>
              <w:tab w:val="right" w:leader="dot" w:pos="9570"/>
            </w:tabs>
            <w:rPr>
              <w:del w:id="169" w:author="jamalilonnie@yahoo.co.uk" w:date="2020-05-04T14:31:00Z"/>
              <w:noProof/>
            </w:rPr>
          </w:pPr>
          <w:del w:id="170" w:author="jamalilonnie@yahoo.co.uk" w:date="2020-05-04T14:31:00Z">
            <w:r w:rsidRPr="00812CC3" w:rsidDel="00812CC3">
              <w:rPr>
                <w:rStyle w:val="Hyperlink"/>
                <w:rFonts w:ascii="Times New Roman" w:hAnsi="Times New Roman" w:cs="Times New Roman"/>
                <w:noProof/>
                <w:rPrChange w:id="171" w:author="jamalilonnie@yahoo.co.uk" w:date="2020-05-04T14:31:00Z">
                  <w:rPr>
                    <w:rStyle w:val="Hyperlink"/>
                    <w:rFonts w:ascii="Times New Roman" w:hAnsi="Times New Roman" w:cs="Times New Roman"/>
                    <w:noProof/>
                  </w:rPr>
                </w:rPrChange>
              </w:rPr>
              <w:delText>3.2.1 Introduction of Masenjere Forest Reserve</w:delText>
            </w:r>
            <w:r w:rsidDel="00812CC3">
              <w:rPr>
                <w:noProof/>
                <w:webHidden/>
              </w:rPr>
              <w:tab/>
              <w:delText>8</w:delText>
            </w:r>
          </w:del>
        </w:p>
        <w:p w14:paraId="773BE316" w14:textId="76125185" w:rsidR="00900414" w:rsidDel="00812CC3" w:rsidRDefault="00900414">
          <w:pPr>
            <w:pStyle w:val="TOC3"/>
            <w:tabs>
              <w:tab w:val="right" w:leader="dot" w:pos="9570"/>
            </w:tabs>
            <w:rPr>
              <w:del w:id="172" w:author="jamalilonnie@yahoo.co.uk" w:date="2020-05-04T14:31:00Z"/>
              <w:noProof/>
            </w:rPr>
          </w:pPr>
          <w:del w:id="173" w:author="jamalilonnie@yahoo.co.uk" w:date="2020-05-04T14:31:00Z">
            <w:r w:rsidRPr="00812CC3" w:rsidDel="00812CC3">
              <w:rPr>
                <w:rStyle w:val="Hyperlink"/>
                <w:rFonts w:ascii="Times New Roman" w:eastAsia="Calibri" w:hAnsi="Times New Roman" w:cs="Times New Roman"/>
                <w:noProof/>
                <w:rPrChange w:id="174" w:author="jamalilonnie@yahoo.co.uk" w:date="2020-05-04T14:31:00Z">
                  <w:rPr>
                    <w:rStyle w:val="Hyperlink"/>
                    <w:rFonts w:ascii="Times New Roman" w:eastAsia="Calibri" w:hAnsi="Times New Roman" w:cs="Times New Roman"/>
                    <w:noProof/>
                  </w:rPr>
                </w:rPrChange>
              </w:rPr>
              <w:delText xml:space="preserve">Fig. 2 </w:delText>
            </w:r>
            <w:r w:rsidRPr="00812CC3" w:rsidDel="00812CC3">
              <w:rPr>
                <w:rStyle w:val="Hyperlink"/>
                <w:rFonts w:ascii="Times New Roman" w:hAnsi="Times New Roman" w:cs="Times New Roman"/>
                <w:noProof/>
                <w:rPrChange w:id="175" w:author="jamalilonnie@yahoo.co.uk" w:date="2020-05-04T14:31:00Z">
                  <w:rPr>
                    <w:rStyle w:val="Hyperlink"/>
                    <w:rFonts w:ascii="Times New Roman" w:hAnsi="Times New Roman" w:cs="Times New Roman"/>
                    <w:noProof/>
                  </w:rPr>
                </w:rPrChange>
              </w:rPr>
              <w:delText>Map of</w:delText>
            </w:r>
            <w:r w:rsidRPr="00812CC3" w:rsidDel="00812CC3">
              <w:rPr>
                <w:rStyle w:val="Hyperlink"/>
                <w:rFonts w:ascii="Times New Roman" w:hAnsi="Times New Roman" w:cs="Times New Roman"/>
                <w:noProof/>
                <w:spacing w:val="-3"/>
                <w:rPrChange w:id="176" w:author="jamalilonnie@yahoo.co.uk" w:date="2020-05-04T14:31:00Z">
                  <w:rPr>
                    <w:rStyle w:val="Hyperlink"/>
                    <w:rFonts w:ascii="Times New Roman" w:hAnsi="Times New Roman" w:cs="Times New Roman"/>
                    <w:noProof/>
                    <w:spacing w:val="-3"/>
                  </w:rPr>
                </w:rPrChange>
              </w:rPr>
              <w:delText xml:space="preserve"> </w:delText>
            </w:r>
            <w:r w:rsidRPr="00812CC3" w:rsidDel="00812CC3">
              <w:rPr>
                <w:rStyle w:val="Hyperlink"/>
                <w:rFonts w:ascii="Times New Roman" w:hAnsi="Times New Roman" w:cs="Times New Roman"/>
                <w:noProof/>
                <w:spacing w:val="-2"/>
                <w:rPrChange w:id="177" w:author="jamalilonnie@yahoo.co.uk" w:date="2020-05-04T14:31:00Z">
                  <w:rPr>
                    <w:rStyle w:val="Hyperlink"/>
                    <w:rFonts w:ascii="Times New Roman" w:hAnsi="Times New Roman" w:cs="Times New Roman"/>
                    <w:noProof/>
                    <w:spacing w:val="-2"/>
                  </w:rPr>
                </w:rPrChange>
              </w:rPr>
              <w:delText>Masenjere</w:delText>
            </w:r>
            <w:r w:rsidRPr="00812CC3" w:rsidDel="00812CC3">
              <w:rPr>
                <w:rStyle w:val="Hyperlink"/>
                <w:rFonts w:ascii="Times New Roman" w:hAnsi="Times New Roman" w:cs="Times New Roman"/>
                <w:noProof/>
                <w:rPrChange w:id="178" w:author="jamalilonnie@yahoo.co.uk" w:date="2020-05-04T14:31:00Z">
                  <w:rPr>
                    <w:rStyle w:val="Hyperlink"/>
                    <w:rFonts w:ascii="Times New Roman" w:hAnsi="Times New Roman" w:cs="Times New Roman"/>
                    <w:noProof/>
                  </w:rPr>
                </w:rPrChange>
              </w:rPr>
              <w:delText xml:space="preserve"> as</w:delText>
            </w:r>
            <w:r w:rsidRPr="00812CC3" w:rsidDel="00812CC3">
              <w:rPr>
                <w:rStyle w:val="Hyperlink"/>
                <w:rFonts w:ascii="Times New Roman" w:hAnsi="Times New Roman" w:cs="Times New Roman"/>
                <w:noProof/>
                <w:spacing w:val="-3"/>
                <w:rPrChange w:id="179" w:author="jamalilonnie@yahoo.co.uk" w:date="2020-05-04T14:31:00Z">
                  <w:rPr>
                    <w:rStyle w:val="Hyperlink"/>
                    <w:rFonts w:ascii="Times New Roman" w:hAnsi="Times New Roman" w:cs="Times New Roman"/>
                    <w:noProof/>
                    <w:spacing w:val="-3"/>
                  </w:rPr>
                </w:rPrChange>
              </w:rPr>
              <w:delText xml:space="preserve"> </w:delText>
            </w:r>
            <w:r w:rsidRPr="00812CC3" w:rsidDel="00812CC3">
              <w:rPr>
                <w:rStyle w:val="Hyperlink"/>
                <w:rFonts w:ascii="Times New Roman" w:hAnsi="Times New Roman" w:cs="Times New Roman"/>
                <w:noProof/>
                <w:rPrChange w:id="180" w:author="jamalilonnie@yahoo.co.uk" w:date="2020-05-04T14:31:00Z">
                  <w:rPr>
                    <w:rStyle w:val="Hyperlink"/>
                    <w:rFonts w:ascii="Times New Roman" w:hAnsi="Times New Roman" w:cs="Times New Roman"/>
                    <w:noProof/>
                  </w:rPr>
                </w:rPrChange>
              </w:rPr>
              <w:delText xml:space="preserve">a </w:delText>
            </w:r>
            <w:r w:rsidRPr="00812CC3" w:rsidDel="00812CC3">
              <w:rPr>
                <w:rStyle w:val="Hyperlink"/>
                <w:rFonts w:ascii="Times New Roman" w:hAnsi="Times New Roman" w:cs="Times New Roman"/>
                <w:noProof/>
                <w:spacing w:val="-1"/>
                <w:rPrChange w:id="181" w:author="jamalilonnie@yahoo.co.uk" w:date="2020-05-04T14:31:00Z">
                  <w:rPr>
                    <w:rStyle w:val="Hyperlink"/>
                    <w:rFonts w:ascii="Times New Roman" w:hAnsi="Times New Roman" w:cs="Times New Roman"/>
                    <w:noProof/>
                    <w:spacing w:val="-1"/>
                  </w:rPr>
                </w:rPrChange>
              </w:rPr>
              <w:delText>continuum</w:delText>
            </w:r>
            <w:r w:rsidRPr="00812CC3" w:rsidDel="00812CC3">
              <w:rPr>
                <w:rStyle w:val="Hyperlink"/>
                <w:rFonts w:ascii="Times New Roman" w:hAnsi="Times New Roman" w:cs="Times New Roman"/>
                <w:noProof/>
                <w:spacing w:val="1"/>
                <w:rPrChange w:id="182" w:author="jamalilonnie@yahoo.co.uk" w:date="2020-05-04T14:31:00Z">
                  <w:rPr>
                    <w:rStyle w:val="Hyperlink"/>
                    <w:rFonts w:ascii="Times New Roman" w:hAnsi="Times New Roman" w:cs="Times New Roman"/>
                    <w:noProof/>
                    <w:spacing w:val="1"/>
                  </w:rPr>
                </w:rPrChange>
              </w:rPr>
              <w:delText xml:space="preserve"> </w:delText>
            </w:r>
            <w:r w:rsidRPr="00812CC3" w:rsidDel="00812CC3">
              <w:rPr>
                <w:rStyle w:val="Hyperlink"/>
                <w:rFonts w:ascii="Times New Roman" w:hAnsi="Times New Roman" w:cs="Times New Roman"/>
                <w:noProof/>
                <w:rPrChange w:id="183" w:author="jamalilonnie@yahoo.co.uk" w:date="2020-05-04T14:31:00Z">
                  <w:rPr>
                    <w:rStyle w:val="Hyperlink"/>
                    <w:rFonts w:ascii="Times New Roman" w:hAnsi="Times New Roman" w:cs="Times New Roman"/>
                    <w:noProof/>
                  </w:rPr>
                </w:rPrChange>
              </w:rPr>
              <w:delText>of</w:delText>
            </w:r>
            <w:r w:rsidRPr="00812CC3" w:rsidDel="00812CC3">
              <w:rPr>
                <w:rStyle w:val="Hyperlink"/>
                <w:rFonts w:ascii="Times New Roman" w:hAnsi="Times New Roman" w:cs="Times New Roman"/>
                <w:noProof/>
                <w:spacing w:val="-3"/>
                <w:rPrChange w:id="184" w:author="jamalilonnie@yahoo.co.uk" w:date="2020-05-04T14:31:00Z">
                  <w:rPr>
                    <w:rStyle w:val="Hyperlink"/>
                    <w:rFonts w:ascii="Times New Roman" w:hAnsi="Times New Roman" w:cs="Times New Roman"/>
                    <w:noProof/>
                    <w:spacing w:val="-3"/>
                  </w:rPr>
                </w:rPrChange>
              </w:rPr>
              <w:delText xml:space="preserve"> </w:delText>
            </w:r>
            <w:r w:rsidRPr="00812CC3" w:rsidDel="00812CC3">
              <w:rPr>
                <w:rStyle w:val="Hyperlink"/>
                <w:rFonts w:ascii="Times New Roman" w:hAnsi="Times New Roman" w:cs="Times New Roman"/>
                <w:noProof/>
                <w:spacing w:val="-2"/>
                <w:rPrChange w:id="185" w:author="jamalilonnie@yahoo.co.uk" w:date="2020-05-04T14:31:00Z">
                  <w:rPr>
                    <w:rStyle w:val="Hyperlink"/>
                    <w:rFonts w:ascii="Times New Roman" w:hAnsi="Times New Roman" w:cs="Times New Roman"/>
                    <w:noProof/>
                    <w:spacing w:val="-2"/>
                  </w:rPr>
                </w:rPrChange>
              </w:rPr>
              <w:delText>Masenjere</w:delText>
            </w:r>
            <w:r w:rsidRPr="00812CC3" w:rsidDel="00812CC3">
              <w:rPr>
                <w:rStyle w:val="Hyperlink"/>
                <w:rFonts w:ascii="Times New Roman" w:hAnsi="Times New Roman" w:cs="Times New Roman"/>
                <w:noProof/>
                <w:rPrChange w:id="186" w:author="jamalilonnie@yahoo.co.uk" w:date="2020-05-04T14:31:00Z">
                  <w:rPr>
                    <w:rStyle w:val="Hyperlink"/>
                    <w:rFonts w:ascii="Times New Roman" w:hAnsi="Times New Roman" w:cs="Times New Roman"/>
                    <w:noProof/>
                  </w:rPr>
                </w:rPrChange>
              </w:rPr>
              <w:delText xml:space="preserve"> </w:delText>
            </w:r>
            <w:r w:rsidRPr="00812CC3" w:rsidDel="00812CC3">
              <w:rPr>
                <w:rStyle w:val="Hyperlink"/>
                <w:rFonts w:ascii="Times New Roman" w:hAnsi="Times New Roman" w:cs="Times New Roman"/>
                <w:noProof/>
                <w:spacing w:val="-1"/>
                <w:rPrChange w:id="187" w:author="jamalilonnie@yahoo.co.uk" w:date="2020-05-04T14:31:00Z">
                  <w:rPr>
                    <w:rStyle w:val="Hyperlink"/>
                    <w:rFonts w:ascii="Times New Roman" w:hAnsi="Times New Roman" w:cs="Times New Roman"/>
                    <w:noProof/>
                    <w:spacing w:val="-1"/>
                  </w:rPr>
                </w:rPrChange>
              </w:rPr>
              <w:delText>Escarpment</w:delText>
            </w:r>
            <w:r w:rsidDel="00812CC3">
              <w:rPr>
                <w:noProof/>
                <w:webHidden/>
              </w:rPr>
              <w:tab/>
              <w:delText>8</w:delText>
            </w:r>
          </w:del>
        </w:p>
        <w:p w14:paraId="4F83B6D5" w14:textId="0841A6A9" w:rsidR="00900414" w:rsidDel="00812CC3" w:rsidRDefault="00900414">
          <w:pPr>
            <w:pStyle w:val="TOC3"/>
            <w:tabs>
              <w:tab w:val="right" w:leader="dot" w:pos="9570"/>
            </w:tabs>
            <w:rPr>
              <w:del w:id="188" w:author="jamalilonnie@yahoo.co.uk" w:date="2020-05-04T14:31:00Z"/>
              <w:noProof/>
            </w:rPr>
          </w:pPr>
          <w:del w:id="189" w:author="jamalilonnie@yahoo.co.uk" w:date="2020-05-04T14:31:00Z">
            <w:r w:rsidRPr="00812CC3" w:rsidDel="00812CC3">
              <w:rPr>
                <w:rStyle w:val="Hyperlink"/>
                <w:rFonts w:ascii="Times New Roman" w:hAnsi="Times New Roman" w:cs="Times New Roman"/>
                <w:noProof/>
                <w:rPrChange w:id="190" w:author="jamalilonnie@yahoo.co.uk" w:date="2020-05-04T14:31:00Z">
                  <w:rPr>
                    <w:rStyle w:val="Hyperlink"/>
                    <w:rFonts w:ascii="Times New Roman" w:hAnsi="Times New Roman" w:cs="Times New Roman"/>
                    <w:noProof/>
                  </w:rPr>
                </w:rPrChange>
              </w:rPr>
              <w:delText>3.2.2 Proposed Activities</w:delText>
            </w:r>
            <w:r w:rsidDel="00812CC3">
              <w:rPr>
                <w:noProof/>
                <w:webHidden/>
              </w:rPr>
              <w:tab/>
              <w:delText>9</w:delText>
            </w:r>
          </w:del>
        </w:p>
        <w:p w14:paraId="0B09DC54" w14:textId="37D13014" w:rsidR="00900414" w:rsidDel="00812CC3" w:rsidRDefault="00900414">
          <w:pPr>
            <w:pStyle w:val="TOC2"/>
            <w:tabs>
              <w:tab w:val="right" w:leader="dot" w:pos="9570"/>
            </w:tabs>
            <w:rPr>
              <w:del w:id="191" w:author="jamalilonnie@yahoo.co.uk" w:date="2020-05-04T14:31:00Z"/>
              <w:noProof/>
            </w:rPr>
          </w:pPr>
          <w:del w:id="192" w:author="jamalilonnie@yahoo.co.uk" w:date="2020-05-04T14:31:00Z">
            <w:r w:rsidRPr="00812CC3" w:rsidDel="00812CC3">
              <w:rPr>
                <w:rStyle w:val="Hyperlink"/>
                <w:rFonts w:ascii="Times New Roman" w:hAnsi="Times New Roman" w:cs="Times New Roman"/>
                <w:noProof/>
                <w:rPrChange w:id="193" w:author="jamalilonnie@yahoo.co.uk" w:date="2020-05-04T14:31:00Z">
                  <w:rPr>
                    <w:rStyle w:val="Hyperlink"/>
                    <w:rFonts w:ascii="Times New Roman" w:hAnsi="Times New Roman" w:cs="Times New Roman"/>
                    <w:noProof/>
                  </w:rPr>
                </w:rPrChange>
              </w:rPr>
              <w:delText>3.3 Thyolo Mountain Forest Reserve</w:delText>
            </w:r>
            <w:r w:rsidRPr="00812CC3" w:rsidDel="00812CC3">
              <w:rPr>
                <w:rStyle w:val="Hyperlink"/>
                <w:rFonts w:ascii="Times New Roman" w:hAnsi="Times New Roman" w:cs="Times New Roman"/>
                <w:noProof/>
                <w:spacing w:val="-2"/>
                <w:rPrChange w:id="194" w:author="jamalilonnie@yahoo.co.uk" w:date="2020-05-04T14:31:00Z">
                  <w:rPr>
                    <w:rStyle w:val="Hyperlink"/>
                    <w:rFonts w:ascii="Times New Roman" w:hAnsi="Times New Roman" w:cs="Times New Roman"/>
                    <w:noProof/>
                    <w:spacing w:val="-2"/>
                  </w:rPr>
                </w:rPrChange>
              </w:rPr>
              <w:delText xml:space="preserve"> </w:delText>
            </w:r>
            <w:r w:rsidRPr="00812CC3" w:rsidDel="00812CC3">
              <w:rPr>
                <w:rStyle w:val="Hyperlink"/>
                <w:rFonts w:ascii="Times New Roman" w:eastAsia="Calibri" w:hAnsi="Times New Roman" w:cs="Times New Roman"/>
                <w:noProof/>
                <w:rPrChange w:id="195" w:author="jamalilonnie@yahoo.co.uk" w:date="2020-05-04T14:31:00Z">
                  <w:rPr>
                    <w:rStyle w:val="Hyperlink"/>
                    <w:rFonts w:ascii="Times New Roman" w:eastAsia="Calibri" w:hAnsi="Times New Roman" w:cs="Times New Roman"/>
                    <w:noProof/>
                  </w:rPr>
                </w:rPrChange>
              </w:rPr>
              <w:delText>–</w:delText>
            </w:r>
            <w:r w:rsidRPr="00812CC3" w:rsidDel="00812CC3">
              <w:rPr>
                <w:rStyle w:val="Hyperlink"/>
                <w:rFonts w:ascii="Times New Roman" w:eastAsia="Calibri" w:hAnsi="Times New Roman" w:cs="Times New Roman"/>
                <w:noProof/>
                <w:spacing w:val="-2"/>
                <w:rPrChange w:id="196" w:author="jamalilonnie@yahoo.co.uk" w:date="2020-05-04T14:31:00Z">
                  <w:rPr>
                    <w:rStyle w:val="Hyperlink"/>
                    <w:rFonts w:ascii="Times New Roman" w:eastAsia="Calibri" w:hAnsi="Times New Roman" w:cs="Times New Roman"/>
                    <w:noProof/>
                    <w:spacing w:val="-2"/>
                  </w:rPr>
                </w:rPrChange>
              </w:rPr>
              <w:delText xml:space="preserve"> </w:delText>
            </w:r>
            <w:r w:rsidRPr="00812CC3" w:rsidDel="00812CC3">
              <w:rPr>
                <w:rStyle w:val="Hyperlink"/>
                <w:rFonts w:ascii="Times New Roman" w:hAnsi="Times New Roman" w:cs="Times New Roman"/>
                <w:noProof/>
                <w:rPrChange w:id="197" w:author="jamalilonnie@yahoo.co.uk" w:date="2020-05-04T14:31:00Z">
                  <w:rPr>
                    <w:rStyle w:val="Hyperlink"/>
                    <w:rFonts w:ascii="Times New Roman" w:hAnsi="Times New Roman" w:cs="Times New Roman"/>
                    <w:noProof/>
                  </w:rPr>
                </w:rPrChange>
              </w:rPr>
              <w:delText>Thyolo district</w:delText>
            </w:r>
            <w:r w:rsidDel="00812CC3">
              <w:rPr>
                <w:noProof/>
                <w:webHidden/>
              </w:rPr>
              <w:tab/>
              <w:delText>10</w:delText>
            </w:r>
          </w:del>
        </w:p>
        <w:p w14:paraId="145638EB" w14:textId="529DB2D0" w:rsidR="00900414" w:rsidDel="00812CC3" w:rsidRDefault="00900414">
          <w:pPr>
            <w:pStyle w:val="TOC3"/>
            <w:tabs>
              <w:tab w:val="right" w:leader="dot" w:pos="9570"/>
            </w:tabs>
            <w:rPr>
              <w:del w:id="198" w:author="jamalilonnie@yahoo.co.uk" w:date="2020-05-04T14:31:00Z"/>
              <w:noProof/>
            </w:rPr>
          </w:pPr>
          <w:del w:id="199" w:author="jamalilonnie@yahoo.co.uk" w:date="2020-05-04T14:31:00Z">
            <w:r w:rsidRPr="00812CC3" w:rsidDel="00812CC3">
              <w:rPr>
                <w:rStyle w:val="Hyperlink"/>
                <w:rFonts w:ascii="Times New Roman" w:hAnsi="Times New Roman" w:cs="Times New Roman"/>
                <w:noProof/>
                <w:rPrChange w:id="200" w:author="jamalilonnie@yahoo.co.uk" w:date="2020-05-04T14:31:00Z">
                  <w:rPr>
                    <w:rStyle w:val="Hyperlink"/>
                    <w:rFonts w:ascii="Times New Roman" w:hAnsi="Times New Roman" w:cs="Times New Roman"/>
                    <w:noProof/>
                  </w:rPr>
                </w:rPrChange>
              </w:rPr>
              <w:delText>3.3.1 Introduction of Thyolo Mountain Forest Reserve</w:delText>
            </w:r>
            <w:r w:rsidDel="00812CC3">
              <w:rPr>
                <w:noProof/>
                <w:webHidden/>
              </w:rPr>
              <w:tab/>
              <w:delText>10</w:delText>
            </w:r>
          </w:del>
        </w:p>
        <w:p w14:paraId="4AD23DE7" w14:textId="340C9086" w:rsidR="00900414" w:rsidDel="00812CC3" w:rsidRDefault="00900414">
          <w:pPr>
            <w:pStyle w:val="TOC3"/>
            <w:tabs>
              <w:tab w:val="right" w:leader="dot" w:pos="9570"/>
            </w:tabs>
            <w:rPr>
              <w:del w:id="201" w:author="jamalilonnie@yahoo.co.uk" w:date="2020-05-04T14:31:00Z"/>
              <w:noProof/>
            </w:rPr>
          </w:pPr>
          <w:del w:id="202" w:author="jamalilonnie@yahoo.co.uk" w:date="2020-05-04T14:31:00Z">
            <w:r w:rsidRPr="00812CC3" w:rsidDel="00812CC3">
              <w:rPr>
                <w:rStyle w:val="Hyperlink"/>
                <w:rFonts w:ascii="Times New Roman" w:hAnsi="Times New Roman" w:cs="Times New Roman"/>
                <w:noProof/>
                <w:rPrChange w:id="203" w:author="jamalilonnie@yahoo.co.uk" w:date="2020-05-04T14:31:00Z">
                  <w:rPr>
                    <w:rStyle w:val="Hyperlink"/>
                    <w:rFonts w:ascii="Times New Roman" w:hAnsi="Times New Roman" w:cs="Times New Roman"/>
                    <w:noProof/>
                  </w:rPr>
                </w:rPrChange>
              </w:rPr>
              <w:delText>Fig. 3 Map of</w:delText>
            </w:r>
            <w:r w:rsidRPr="00812CC3" w:rsidDel="00812CC3">
              <w:rPr>
                <w:rStyle w:val="Hyperlink"/>
                <w:rFonts w:ascii="Times New Roman" w:hAnsi="Times New Roman" w:cs="Times New Roman"/>
                <w:noProof/>
                <w:spacing w:val="-3"/>
                <w:rPrChange w:id="204" w:author="jamalilonnie@yahoo.co.uk" w:date="2020-05-04T14:31:00Z">
                  <w:rPr>
                    <w:rStyle w:val="Hyperlink"/>
                    <w:rFonts w:ascii="Times New Roman" w:hAnsi="Times New Roman" w:cs="Times New Roman"/>
                    <w:noProof/>
                    <w:spacing w:val="-3"/>
                  </w:rPr>
                </w:rPrChange>
              </w:rPr>
              <w:delText xml:space="preserve"> </w:delText>
            </w:r>
            <w:r w:rsidRPr="00812CC3" w:rsidDel="00812CC3">
              <w:rPr>
                <w:rStyle w:val="Hyperlink"/>
                <w:rFonts w:ascii="Times New Roman" w:hAnsi="Times New Roman" w:cs="Times New Roman"/>
                <w:noProof/>
                <w:rPrChange w:id="205" w:author="jamalilonnie@yahoo.co.uk" w:date="2020-05-04T14:31:00Z">
                  <w:rPr>
                    <w:rStyle w:val="Hyperlink"/>
                    <w:rFonts w:ascii="Times New Roman" w:hAnsi="Times New Roman" w:cs="Times New Roman"/>
                    <w:noProof/>
                  </w:rPr>
                </w:rPrChange>
              </w:rPr>
              <w:delText>Thyolo Mountain Forest Reserve</w:delText>
            </w:r>
            <w:r w:rsidDel="00812CC3">
              <w:rPr>
                <w:noProof/>
                <w:webHidden/>
              </w:rPr>
              <w:tab/>
              <w:delText>10</w:delText>
            </w:r>
          </w:del>
        </w:p>
        <w:p w14:paraId="7E9D9909" w14:textId="7F35C8E9" w:rsidR="00900414" w:rsidDel="00812CC3" w:rsidRDefault="00900414">
          <w:pPr>
            <w:pStyle w:val="TOC3"/>
            <w:tabs>
              <w:tab w:val="right" w:leader="dot" w:pos="9570"/>
            </w:tabs>
            <w:rPr>
              <w:del w:id="206" w:author="jamalilonnie@yahoo.co.uk" w:date="2020-05-04T14:31:00Z"/>
              <w:noProof/>
            </w:rPr>
          </w:pPr>
          <w:del w:id="207" w:author="jamalilonnie@yahoo.co.uk" w:date="2020-05-04T14:31:00Z">
            <w:r w:rsidRPr="00812CC3" w:rsidDel="00812CC3">
              <w:rPr>
                <w:rStyle w:val="Hyperlink"/>
                <w:rFonts w:ascii="Times New Roman" w:hAnsi="Times New Roman" w:cs="Times New Roman"/>
                <w:noProof/>
                <w:rPrChange w:id="208" w:author="jamalilonnie@yahoo.co.uk" w:date="2020-05-04T14:31:00Z">
                  <w:rPr>
                    <w:rStyle w:val="Hyperlink"/>
                    <w:rFonts w:ascii="Times New Roman" w:hAnsi="Times New Roman" w:cs="Times New Roman"/>
                    <w:noProof/>
                  </w:rPr>
                </w:rPrChange>
              </w:rPr>
              <w:delText>3.3.2 wood</w:delText>
            </w:r>
            <w:r w:rsidRPr="00812CC3" w:rsidDel="00812CC3">
              <w:rPr>
                <w:rStyle w:val="Hyperlink"/>
                <w:rFonts w:ascii="Times New Roman" w:hAnsi="Times New Roman" w:cs="Times New Roman"/>
                <w:noProof/>
                <w:spacing w:val="-3"/>
                <w:rPrChange w:id="209" w:author="jamalilonnie@yahoo.co.uk" w:date="2020-05-04T14:31:00Z">
                  <w:rPr>
                    <w:rStyle w:val="Hyperlink"/>
                    <w:rFonts w:ascii="Times New Roman" w:hAnsi="Times New Roman" w:cs="Times New Roman"/>
                    <w:noProof/>
                    <w:spacing w:val="-3"/>
                  </w:rPr>
                </w:rPrChange>
              </w:rPr>
              <w:delText xml:space="preserve"> </w:delText>
            </w:r>
            <w:r w:rsidRPr="00812CC3" w:rsidDel="00812CC3">
              <w:rPr>
                <w:rStyle w:val="Hyperlink"/>
                <w:rFonts w:ascii="Times New Roman" w:hAnsi="Times New Roman" w:cs="Times New Roman"/>
                <w:noProof/>
                <w:rPrChange w:id="210" w:author="jamalilonnie@yahoo.co.uk" w:date="2020-05-04T14:31:00Z">
                  <w:rPr>
                    <w:rStyle w:val="Hyperlink"/>
                    <w:rFonts w:ascii="Times New Roman" w:hAnsi="Times New Roman" w:cs="Times New Roman"/>
                    <w:noProof/>
                  </w:rPr>
                </w:rPrChange>
              </w:rPr>
              <w:delText>&amp;</w:delText>
            </w:r>
            <w:r w:rsidRPr="00812CC3" w:rsidDel="00812CC3">
              <w:rPr>
                <w:rStyle w:val="Hyperlink"/>
                <w:rFonts w:ascii="Times New Roman" w:hAnsi="Times New Roman" w:cs="Times New Roman"/>
                <w:noProof/>
                <w:spacing w:val="1"/>
                <w:rPrChange w:id="211" w:author="jamalilonnie@yahoo.co.uk" w:date="2020-05-04T14:31:00Z">
                  <w:rPr>
                    <w:rStyle w:val="Hyperlink"/>
                    <w:rFonts w:ascii="Times New Roman" w:hAnsi="Times New Roman" w:cs="Times New Roman"/>
                    <w:noProof/>
                    <w:spacing w:val="1"/>
                  </w:rPr>
                </w:rPrChange>
              </w:rPr>
              <w:delText xml:space="preserve"> </w:delText>
            </w:r>
            <w:r w:rsidRPr="00812CC3" w:rsidDel="00812CC3">
              <w:rPr>
                <w:rStyle w:val="Hyperlink"/>
                <w:rFonts w:ascii="Times New Roman" w:hAnsi="Times New Roman" w:cs="Times New Roman"/>
                <w:noProof/>
                <w:rPrChange w:id="212" w:author="jamalilonnie@yahoo.co.uk" w:date="2020-05-04T14:31:00Z">
                  <w:rPr>
                    <w:rStyle w:val="Hyperlink"/>
                    <w:rFonts w:ascii="Times New Roman" w:hAnsi="Times New Roman" w:cs="Times New Roman"/>
                    <w:noProof/>
                  </w:rPr>
                </w:rPrChange>
              </w:rPr>
              <w:delText>pole</w:delText>
            </w:r>
            <w:r w:rsidRPr="00812CC3" w:rsidDel="00812CC3">
              <w:rPr>
                <w:rStyle w:val="Hyperlink"/>
                <w:rFonts w:ascii="Times New Roman" w:hAnsi="Times New Roman" w:cs="Times New Roman"/>
                <w:noProof/>
                <w:spacing w:val="41"/>
                <w:rPrChange w:id="213" w:author="jamalilonnie@yahoo.co.uk" w:date="2020-05-04T14:31:00Z">
                  <w:rPr>
                    <w:rStyle w:val="Hyperlink"/>
                    <w:rFonts w:ascii="Times New Roman" w:hAnsi="Times New Roman" w:cs="Times New Roman"/>
                    <w:noProof/>
                    <w:spacing w:val="41"/>
                  </w:rPr>
                </w:rPrChange>
              </w:rPr>
              <w:delText xml:space="preserve"> </w:delText>
            </w:r>
            <w:r w:rsidRPr="00812CC3" w:rsidDel="00812CC3">
              <w:rPr>
                <w:rStyle w:val="Hyperlink"/>
                <w:rFonts w:ascii="Times New Roman" w:hAnsi="Times New Roman" w:cs="Times New Roman"/>
                <w:noProof/>
                <w:rPrChange w:id="214" w:author="jamalilonnie@yahoo.co.uk" w:date="2020-05-04T14:31:00Z">
                  <w:rPr>
                    <w:rStyle w:val="Hyperlink"/>
                    <w:rFonts w:ascii="Times New Roman" w:hAnsi="Times New Roman" w:cs="Times New Roman"/>
                    <w:noProof/>
                  </w:rPr>
                </w:rPrChange>
              </w:rPr>
              <w:delText>Proposed Activities</w:delText>
            </w:r>
            <w:r w:rsidDel="00812CC3">
              <w:rPr>
                <w:noProof/>
                <w:webHidden/>
              </w:rPr>
              <w:tab/>
              <w:delText>11</w:delText>
            </w:r>
          </w:del>
        </w:p>
        <w:p w14:paraId="7F04F177" w14:textId="4CC29A0F" w:rsidR="00900414" w:rsidDel="00812CC3" w:rsidRDefault="00900414">
          <w:pPr>
            <w:pStyle w:val="TOC3"/>
            <w:tabs>
              <w:tab w:val="right" w:leader="dot" w:pos="9570"/>
            </w:tabs>
            <w:rPr>
              <w:del w:id="215" w:author="jamalilonnie@yahoo.co.uk" w:date="2020-05-04T14:31:00Z"/>
              <w:noProof/>
            </w:rPr>
          </w:pPr>
          <w:del w:id="216" w:author="jamalilonnie@yahoo.co.uk" w:date="2020-05-04T14:31:00Z">
            <w:r w:rsidRPr="00812CC3" w:rsidDel="00812CC3">
              <w:rPr>
                <w:rStyle w:val="Hyperlink"/>
                <w:rFonts w:ascii="Times New Roman" w:hAnsi="Times New Roman" w:cs="Times New Roman"/>
                <w:noProof/>
                <w:rPrChange w:id="217" w:author="jamalilonnie@yahoo.co.uk" w:date="2020-05-04T14:31:00Z">
                  <w:rPr>
                    <w:rStyle w:val="Hyperlink"/>
                    <w:rFonts w:ascii="Times New Roman" w:hAnsi="Times New Roman" w:cs="Times New Roman"/>
                    <w:noProof/>
                  </w:rPr>
                </w:rPrChange>
              </w:rPr>
              <w:delText>3.3.3 Potentials</w:delText>
            </w:r>
            <w:r w:rsidRPr="00812CC3" w:rsidDel="00812CC3">
              <w:rPr>
                <w:rStyle w:val="Hyperlink"/>
                <w:rFonts w:ascii="Times New Roman" w:hAnsi="Times New Roman" w:cs="Times New Roman"/>
                <w:noProof/>
                <w:spacing w:val="-2"/>
                <w:rPrChange w:id="218" w:author="jamalilonnie@yahoo.co.uk" w:date="2020-05-04T14:31:00Z">
                  <w:rPr>
                    <w:rStyle w:val="Hyperlink"/>
                    <w:rFonts w:ascii="Times New Roman" w:hAnsi="Times New Roman" w:cs="Times New Roman"/>
                    <w:noProof/>
                    <w:spacing w:val="-2"/>
                  </w:rPr>
                </w:rPrChange>
              </w:rPr>
              <w:delText xml:space="preserve"> </w:delText>
            </w:r>
            <w:r w:rsidRPr="00812CC3" w:rsidDel="00812CC3">
              <w:rPr>
                <w:rStyle w:val="Hyperlink"/>
                <w:rFonts w:ascii="Times New Roman" w:hAnsi="Times New Roman" w:cs="Times New Roman"/>
                <w:noProof/>
                <w:rPrChange w:id="219" w:author="jamalilonnie@yahoo.co.uk" w:date="2020-05-04T14:31:00Z">
                  <w:rPr>
                    <w:rStyle w:val="Hyperlink"/>
                    <w:rFonts w:ascii="Times New Roman" w:hAnsi="Times New Roman" w:cs="Times New Roman"/>
                    <w:noProof/>
                  </w:rPr>
                </w:rPrChange>
              </w:rPr>
              <w:delText>systems for addressing</w:delText>
            </w:r>
            <w:r w:rsidRPr="00812CC3" w:rsidDel="00812CC3">
              <w:rPr>
                <w:rStyle w:val="Hyperlink"/>
                <w:rFonts w:ascii="Times New Roman" w:hAnsi="Times New Roman" w:cs="Times New Roman"/>
                <w:noProof/>
                <w:spacing w:val="-2"/>
                <w:rPrChange w:id="220" w:author="jamalilonnie@yahoo.co.uk" w:date="2020-05-04T14:31:00Z">
                  <w:rPr>
                    <w:rStyle w:val="Hyperlink"/>
                    <w:rFonts w:ascii="Times New Roman" w:hAnsi="Times New Roman" w:cs="Times New Roman"/>
                    <w:noProof/>
                    <w:spacing w:val="-2"/>
                  </w:rPr>
                </w:rPrChange>
              </w:rPr>
              <w:delText xml:space="preserve"> </w:delText>
            </w:r>
            <w:r w:rsidRPr="00812CC3" w:rsidDel="00812CC3">
              <w:rPr>
                <w:rStyle w:val="Hyperlink"/>
                <w:rFonts w:ascii="Times New Roman" w:hAnsi="Times New Roman" w:cs="Times New Roman"/>
                <w:noProof/>
                <w:rPrChange w:id="221" w:author="jamalilonnie@yahoo.co.uk" w:date="2020-05-04T14:31:00Z">
                  <w:rPr>
                    <w:rStyle w:val="Hyperlink"/>
                    <w:rFonts w:ascii="Times New Roman" w:hAnsi="Times New Roman" w:cs="Times New Roman"/>
                    <w:noProof/>
                  </w:rPr>
                </w:rPrChange>
              </w:rPr>
              <w:delText>Thyolo</w:delText>
            </w:r>
            <w:r w:rsidRPr="00812CC3" w:rsidDel="00812CC3">
              <w:rPr>
                <w:rStyle w:val="Hyperlink"/>
                <w:rFonts w:ascii="Times New Roman" w:hAnsi="Times New Roman" w:cs="Times New Roman"/>
                <w:noProof/>
                <w:spacing w:val="3"/>
                <w:rPrChange w:id="222" w:author="jamalilonnie@yahoo.co.uk" w:date="2020-05-04T14:31:00Z">
                  <w:rPr>
                    <w:rStyle w:val="Hyperlink"/>
                    <w:rFonts w:ascii="Times New Roman" w:hAnsi="Times New Roman" w:cs="Times New Roman"/>
                    <w:noProof/>
                    <w:spacing w:val="3"/>
                  </w:rPr>
                </w:rPrChange>
              </w:rPr>
              <w:delText xml:space="preserve"> </w:delText>
            </w:r>
            <w:r w:rsidRPr="00812CC3" w:rsidDel="00812CC3">
              <w:rPr>
                <w:rStyle w:val="Hyperlink"/>
                <w:rFonts w:ascii="Times New Roman" w:hAnsi="Times New Roman" w:cs="Times New Roman"/>
                <w:noProof/>
                <w:rPrChange w:id="223" w:author="jamalilonnie@yahoo.co.uk" w:date="2020-05-04T14:31:00Z">
                  <w:rPr>
                    <w:rStyle w:val="Hyperlink"/>
                    <w:rFonts w:ascii="Times New Roman" w:hAnsi="Times New Roman" w:cs="Times New Roman"/>
                    <w:noProof/>
                  </w:rPr>
                </w:rPrChange>
              </w:rPr>
              <w:delText>Mountain</w:delText>
            </w:r>
            <w:r w:rsidDel="00812CC3">
              <w:rPr>
                <w:noProof/>
                <w:webHidden/>
              </w:rPr>
              <w:tab/>
              <w:delText>11</w:delText>
            </w:r>
          </w:del>
        </w:p>
        <w:p w14:paraId="7BB06487" w14:textId="39F26340" w:rsidR="00900414" w:rsidDel="00812CC3" w:rsidRDefault="00900414">
          <w:pPr>
            <w:pStyle w:val="TOC3"/>
            <w:tabs>
              <w:tab w:val="right" w:leader="dot" w:pos="9570"/>
            </w:tabs>
            <w:rPr>
              <w:del w:id="224" w:author="jamalilonnie@yahoo.co.uk" w:date="2020-05-04T14:31:00Z"/>
              <w:noProof/>
            </w:rPr>
          </w:pPr>
          <w:del w:id="225" w:author="jamalilonnie@yahoo.co.uk" w:date="2020-05-04T14:31:00Z">
            <w:r w:rsidRPr="00812CC3" w:rsidDel="00812CC3">
              <w:rPr>
                <w:rStyle w:val="Hyperlink"/>
                <w:rFonts w:ascii="Times New Roman" w:hAnsi="Times New Roman" w:cs="Times New Roman"/>
                <w:noProof/>
                <w:rPrChange w:id="226" w:author="jamalilonnie@yahoo.co.uk" w:date="2020-05-04T14:31:00Z">
                  <w:rPr>
                    <w:rStyle w:val="Hyperlink"/>
                    <w:rFonts w:ascii="Times New Roman" w:hAnsi="Times New Roman" w:cs="Times New Roman"/>
                    <w:noProof/>
                  </w:rPr>
                </w:rPrChange>
              </w:rPr>
              <w:delText>3.3.4 Opportunities/Strengths</w:delText>
            </w:r>
            <w:r w:rsidDel="00812CC3">
              <w:rPr>
                <w:noProof/>
                <w:webHidden/>
              </w:rPr>
              <w:tab/>
              <w:delText>11</w:delText>
            </w:r>
          </w:del>
        </w:p>
        <w:p w14:paraId="390D8A73" w14:textId="5992344B" w:rsidR="00900414" w:rsidDel="00812CC3" w:rsidRDefault="00900414">
          <w:pPr>
            <w:pStyle w:val="TOC2"/>
            <w:tabs>
              <w:tab w:val="right" w:leader="dot" w:pos="9570"/>
            </w:tabs>
            <w:rPr>
              <w:del w:id="227" w:author="jamalilonnie@yahoo.co.uk" w:date="2020-05-04T14:31:00Z"/>
              <w:noProof/>
            </w:rPr>
          </w:pPr>
          <w:del w:id="228" w:author="jamalilonnie@yahoo.co.uk" w:date="2020-05-04T14:31:00Z">
            <w:r w:rsidRPr="00812CC3" w:rsidDel="00812CC3">
              <w:rPr>
                <w:rStyle w:val="Hyperlink"/>
                <w:rFonts w:ascii="Times New Roman" w:hAnsi="Times New Roman" w:cs="Times New Roman"/>
                <w:noProof/>
                <w:rPrChange w:id="229" w:author="jamalilonnie@yahoo.co.uk" w:date="2020-05-04T14:31:00Z">
                  <w:rPr>
                    <w:rStyle w:val="Hyperlink"/>
                    <w:rFonts w:ascii="Times New Roman" w:hAnsi="Times New Roman" w:cs="Times New Roman"/>
                    <w:noProof/>
                  </w:rPr>
                </w:rPrChange>
              </w:rPr>
              <w:delText>3.4 Thambani Forest</w:delText>
            </w:r>
            <w:r w:rsidRPr="00812CC3" w:rsidDel="00812CC3">
              <w:rPr>
                <w:rStyle w:val="Hyperlink"/>
                <w:rFonts w:ascii="Times New Roman" w:hAnsi="Times New Roman" w:cs="Times New Roman"/>
                <w:noProof/>
                <w:spacing w:val="-2"/>
                <w:rPrChange w:id="230" w:author="jamalilonnie@yahoo.co.uk" w:date="2020-05-04T14:31:00Z">
                  <w:rPr>
                    <w:rStyle w:val="Hyperlink"/>
                    <w:rFonts w:ascii="Times New Roman" w:hAnsi="Times New Roman" w:cs="Times New Roman"/>
                    <w:noProof/>
                    <w:spacing w:val="-2"/>
                  </w:rPr>
                </w:rPrChange>
              </w:rPr>
              <w:delText xml:space="preserve"> </w:delText>
            </w:r>
            <w:r w:rsidRPr="00812CC3" w:rsidDel="00812CC3">
              <w:rPr>
                <w:rStyle w:val="Hyperlink"/>
                <w:rFonts w:ascii="Times New Roman" w:hAnsi="Times New Roman" w:cs="Times New Roman"/>
                <w:noProof/>
                <w:rPrChange w:id="231" w:author="jamalilonnie@yahoo.co.uk" w:date="2020-05-04T14:31:00Z">
                  <w:rPr>
                    <w:rStyle w:val="Hyperlink"/>
                    <w:rFonts w:ascii="Times New Roman" w:hAnsi="Times New Roman" w:cs="Times New Roman"/>
                    <w:noProof/>
                  </w:rPr>
                </w:rPrChange>
              </w:rPr>
              <w:delText>Reserve</w:delText>
            </w:r>
            <w:r w:rsidDel="00812CC3">
              <w:rPr>
                <w:noProof/>
                <w:webHidden/>
              </w:rPr>
              <w:tab/>
              <w:delText>11</w:delText>
            </w:r>
          </w:del>
        </w:p>
        <w:p w14:paraId="57853DE9" w14:textId="244C419E" w:rsidR="00900414" w:rsidDel="00812CC3" w:rsidRDefault="00900414">
          <w:pPr>
            <w:pStyle w:val="TOC3"/>
            <w:tabs>
              <w:tab w:val="right" w:leader="dot" w:pos="9570"/>
            </w:tabs>
            <w:rPr>
              <w:del w:id="232" w:author="jamalilonnie@yahoo.co.uk" w:date="2020-05-04T14:31:00Z"/>
              <w:noProof/>
            </w:rPr>
          </w:pPr>
          <w:del w:id="233" w:author="jamalilonnie@yahoo.co.uk" w:date="2020-05-04T14:31:00Z">
            <w:r w:rsidRPr="00812CC3" w:rsidDel="00812CC3">
              <w:rPr>
                <w:rStyle w:val="Hyperlink"/>
                <w:rFonts w:ascii="Times New Roman" w:hAnsi="Times New Roman" w:cs="Times New Roman"/>
                <w:noProof/>
                <w:rPrChange w:id="234" w:author="jamalilonnie@yahoo.co.uk" w:date="2020-05-04T14:31:00Z">
                  <w:rPr>
                    <w:rStyle w:val="Hyperlink"/>
                    <w:rFonts w:ascii="Times New Roman" w:hAnsi="Times New Roman" w:cs="Times New Roman"/>
                    <w:noProof/>
                  </w:rPr>
                </w:rPrChange>
              </w:rPr>
              <w:delText>3.4.1 Introduction of Thambani Forest Reserve</w:delText>
            </w:r>
            <w:r w:rsidDel="00812CC3">
              <w:rPr>
                <w:noProof/>
                <w:webHidden/>
              </w:rPr>
              <w:tab/>
              <w:delText>11</w:delText>
            </w:r>
          </w:del>
        </w:p>
        <w:p w14:paraId="2DA4EF35" w14:textId="2C14E09E" w:rsidR="00900414" w:rsidDel="00812CC3" w:rsidRDefault="00900414">
          <w:pPr>
            <w:pStyle w:val="TOC3"/>
            <w:tabs>
              <w:tab w:val="right" w:leader="dot" w:pos="9570"/>
            </w:tabs>
            <w:rPr>
              <w:del w:id="235" w:author="jamalilonnie@yahoo.co.uk" w:date="2020-05-04T14:31:00Z"/>
              <w:noProof/>
            </w:rPr>
          </w:pPr>
          <w:del w:id="236" w:author="jamalilonnie@yahoo.co.uk" w:date="2020-05-04T14:31:00Z">
            <w:r w:rsidRPr="00812CC3" w:rsidDel="00812CC3">
              <w:rPr>
                <w:rStyle w:val="Hyperlink"/>
                <w:rFonts w:ascii="Times New Roman" w:hAnsi="Times New Roman" w:cs="Times New Roman"/>
                <w:noProof/>
                <w:rPrChange w:id="237" w:author="jamalilonnie@yahoo.co.uk" w:date="2020-05-04T14:31:00Z">
                  <w:rPr>
                    <w:rStyle w:val="Hyperlink"/>
                    <w:rFonts w:ascii="Times New Roman" w:hAnsi="Times New Roman" w:cs="Times New Roman"/>
                    <w:noProof/>
                  </w:rPr>
                </w:rPrChange>
              </w:rPr>
              <w:delText>3.4.2 Proposed Activities:</w:delText>
            </w:r>
            <w:r w:rsidDel="00812CC3">
              <w:rPr>
                <w:noProof/>
                <w:webHidden/>
              </w:rPr>
              <w:tab/>
              <w:delText>11</w:delText>
            </w:r>
          </w:del>
        </w:p>
        <w:p w14:paraId="2B799CBF" w14:textId="164EBAED" w:rsidR="00900414" w:rsidDel="00812CC3" w:rsidRDefault="00900414">
          <w:pPr>
            <w:pStyle w:val="TOC1"/>
            <w:tabs>
              <w:tab w:val="right" w:leader="dot" w:pos="9570"/>
            </w:tabs>
            <w:rPr>
              <w:del w:id="238" w:author="jamalilonnie@yahoo.co.uk" w:date="2020-05-04T14:31:00Z"/>
              <w:noProof/>
            </w:rPr>
          </w:pPr>
          <w:del w:id="239" w:author="jamalilonnie@yahoo.co.uk" w:date="2020-05-04T14:31:00Z">
            <w:r w:rsidRPr="00812CC3" w:rsidDel="00812CC3">
              <w:rPr>
                <w:rStyle w:val="Hyperlink"/>
                <w:rFonts w:ascii="Times New Roman" w:hAnsi="Times New Roman" w:cs="Times New Roman"/>
                <w:noProof/>
                <w:rPrChange w:id="240" w:author="jamalilonnie@yahoo.co.uk" w:date="2020-05-04T14:31:00Z">
                  <w:rPr>
                    <w:rStyle w:val="Hyperlink"/>
                    <w:rFonts w:ascii="Times New Roman" w:hAnsi="Times New Roman" w:cs="Times New Roman"/>
                    <w:noProof/>
                  </w:rPr>
                </w:rPrChange>
              </w:rPr>
              <w:delText>4.0 STRUCTURE OF THE FOREST MANAGEMENT PLAN</w:delText>
            </w:r>
            <w:r w:rsidDel="00812CC3">
              <w:rPr>
                <w:noProof/>
                <w:webHidden/>
              </w:rPr>
              <w:tab/>
              <w:delText>12</w:delText>
            </w:r>
          </w:del>
        </w:p>
        <w:p w14:paraId="737F12B7" w14:textId="4D06587F" w:rsidR="00900414" w:rsidDel="00812CC3" w:rsidRDefault="00900414">
          <w:pPr>
            <w:pStyle w:val="TOC2"/>
            <w:tabs>
              <w:tab w:val="right" w:leader="dot" w:pos="9570"/>
            </w:tabs>
            <w:rPr>
              <w:del w:id="241" w:author="jamalilonnie@yahoo.co.uk" w:date="2020-05-04T14:31:00Z"/>
              <w:noProof/>
            </w:rPr>
          </w:pPr>
          <w:del w:id="242" w:author="jamalilonnie@yahoo.co.uk" w:date="2020-05-04T14:31:00Z">
            <w:r w:rsidRPr="00812CC3" w:rsidDel="00812CC3">
              <w:rPr>
                <w:rStyle w:val="Hyperlink"/>
                <w:rFonts w:ascii="Times New Roman" w:hAnsi="Times New Roman" w:cs="Times New Roman"/>
                <w:noProof/>
                <w:rPrChange w:id="243" w:author="jamalilonnie@yahoo.co.uk" w:date="2020-05-04T14:31:00Z">
                  <w:rPr>
                    <w:rStyle w:val="Hyperlink"/>
                    <w:rFonts w:ascii="Times New Roman" w:hAnsi="Times New Roman" w:cs="Times New Roman"/>
                    <w:noProof/>
                  </w:rPr>
                </w:rPrChange>
              </w:rPr>
              <w:delText>4.1 Introduction</w:delText>
            </w:r>
            <w:r w:rsidDel="00812CC3">
              <w:rPr>
                <w:noProof/>
                <w:webHidden/>
              </w:rPr>
              <w:tab/>
              <w:delText>12</w:delText>
            </w:r>
          </w:del>
        </w:p>
        <w:p w14:paraId="6CFDF3AF" w14:textId="7E5EA47F" w:rsidR="00900414" w:rsidDel="00812CC3" w:rsidRDefault="00900414">
          <w:pPr>
            <w:pStyle w:val="TOC2"/>
            <w:tabs>
              <w:tab w:val="right" w:leader="dot" w:pos="9570"/>
            </w:tabs>
            <w:rPr>
              <w:del w:id="244" w:author="jamalilonnie@yahoo.co.uk" w:date="2020-05-04T14:31:00Z"/>
              <w:noProof/>
            </w:rPr>
          </w:pPr>
          <w:del w:id="245" w:author="jamalilonnie@yahoo.co.uk" w:date="2020-05-04T14:31:00Z">
            <w:r w:rsidRPr="00812CC3" w:rsidDel="00812CC3">
              <w:rPr>
                <w:rStyle w:val="Hyperlink"/>
                <w:rFonts w:ascii="Times New Roman" w:hAnsi="Times New Roman" w:cs="Times New Roman"/>
                <w:noProof/>
                <w:rPrChange w:id="246" w:author="jamalilonnie@yahoo.co.uk" w:date="2020-05-04T14:31:00Z">
                  <w:rPr>
                    <w:rStyle w:val="Hyperlink"/>
                    <w:rFonts w:ascii="Times New Roman" w:hAnsi="Times New Roman" w:cs="Times New Roman"/>
                    <w:noProof/>
                  </w:rPr>
                </w:rPrChange>
              </w:rPr>
              <w:delText>4.2 Activity</w:delText>
            </w:r>
            <w:r w:rsidRPr="00812CC3" w:rsidDel="00812CC3">
              <w:rPr>
                <w:rStyle w:val="Hyperlink"/>
                <w:rFonts w:ascii="Times New Roman" w:hAnsi="Times New Roman" w:cs="Times New Roman"/>
                <w:noProof/>
                <w:spacing w:val="1"/>
                <w:rPrChange w:id="247" w:author="jamalilonnie@yahoo.co.uk" w:date="2020-05-04T14:31:00Z">
                  <w:rPr>
                    <w:rStyle w:val="Hyperlink"/>
                    <w:rFonts w:ascii="Times New Roman" w:hAnsi="Times New Roman" w:cs="Times New Roman"/>
                    <w:noProof/>
                    <w:spacing w:val="1"/>
                  </w:rPr>
                </w:rPrChange>
              </w:rPr>
              <w:delText xml:space="preserve"> </w:delText>
            </w:r>
            <w:r w:rsidRPr="00812CC3" w:rsidDel="00812CC3">
              <w:rPr>
                <w:rStyle w:val="Hyperlink"/>
                <w:rFonts w:ascii="Times New Roman" w:hAnsi="Times New Roman" w:cs="Times New Roman"/>
                <w:noProof/>
                <w:rPrChange w:id="248" w:author="jamalilonnie@yahoo.co.uk" w:date="2020-05-04T14:31:00Z">
                  <w:rPr>
                    <w:rStyle w:val="Hyperlink"/>
                    <w:rFonts w:ascii="Times New Roman" w:hAnsi="Times New Roman" w:cs="Times New Roman"/>
                    <w:noProof/>
                  </w:rPr>
                </w:rPrChange>
              </w:rPr>
              <w:delText>Schedule</w:delText>
            </w:r>
            <w:r w:rsidRPr="00812CC3" w:rsidDel="00812CC3">
              <w:rPr>
                <w:rStyle w:val="Hyperlink"/>
                <w:rFonts w:ascii="Times New Roman" w:hAnsi="Times New Roman" w:cs="Times New Roman"/>
                <w:noProof/>
                <w:spacing w:val="-3"/>
                <w:rPrChange w:id="249" w:author="jamalilonnie@yahoo.co.uk" w:date="2020-05-04T14:31:00Z">
                  <w:rPr>
                    <w:rStyle w:val="Hyperlink"/>
                    <w:rFonts w:ascii="Times New Roman" w:hAnsi="Times New Roman" w:cs="Times New Roman"/>
                    <w:noProof/>
                    <w:spacing w:val="-3"/>
                  </w:rPr>
                </w:rPrChange>
              </w:rPr>
              <w:delText xml:space="preserve"> </w:delText>
            </w:r>
            <w:r w:rsidRPr="00812CC3" w:rsidDel="00812CC3">
              <w:rPr>
                <w:rStyle w:val="Hyperlink"/>
                <w:rFonts w:ascii="Times New Roman" w:hAnsi="Times New Roman" w:cs="Times New Roman"/>
                <w:noProof/>
                <w:rPrChange w:id="250" w:author="jamalilonnie@yahoo.co.uk" w:date="2020-05-04T14:31:00Z">
                  <w:rPr>
                    <w:rStyle w:val="Hyperlink"/>
                    <w:rFonts w:ascii="Times New Roman" w:hAnsi="Times New Roman" w:cs="Times New Roman"/>
                    <w:noProof/>
                  </w:rPr>
                </w:rPrChange>
              </w:rPr>
              <w:delText>and</w:delText>
            </w:r>
            <w:r w:rsidRPr="00812CC3" w:rsidDel="00812CC3">
              <w:rPr>
                <w:rStyle w:val="Hyperlink"/>
                <w:rFonts w:ascii="Times New Roman" w:hAnsi="Times New Roman" w:cs="Times New Roman"/>
                <w:noProof/>
                <w:spacing w:val="-2"/>
                <w:rPrChange w:id="251" w:author="jamalilonnie@yahoo.co.uk" w:date="2020-05-04T14:31:00Z">
                  <w:rPr>
                    <w:rStyle w:val="Hyperlink"/>
                    <w:rFonts w:ascii="Times New Roman" w:hAnsi="Times New Roman" w:cs="Times New Roman"/>
                    <w:noProof/>
                    <w:spacing w:val="-2"/>
                  </w:rPr>
                </w:rPrChange>
              </w:rPr>
              <w:delText xml:space="preserve"> </w:delText>
            </w:r>
            <w:r w:rsidRPr="00812CC3" w:rsidDel="00812CC3">
              <w:rPr>
                <w:rStyle w:val="Hyperlink"/>
                <w:rFonts w:ascii="Times New Roman" w:hAnsi="Times New Roman" w:cs="Times New Roman"/>
                <w:noProof/>
                <w:rPrChange w:id="252" w:author="jamalilonnie@yahoo.co.uk" w:date="2020-05-04T14:31:00Z">
                  <w:rPr>
                    <w:rStyle w:val="Hyperlink"/>
                    <w:rFonts w:ascii="Times New Roman" w:hAnsi="Times New Roman" w:cs="Times New Roman"/>
                    <w:noProof/>
                  </w:rPr>
                </w:rPrChange>
              </w:rPr>
              <w:delText xml:space="preserve">Implementation </w:delText>
            </w:r>
            <w:r w:rsidRPr="00812CC3" w:rsidDel="00812CC3">
              <w:rPr>
                <w:rStyle w:val="Hyperlink"/>
                <w:rFonts w:ascii="Times New Roman" w:hAnsi="Times New Roman" w:cs="Times New Roman"/>
                <w:noProof/>
                <w:spacing w:val="-2"/>
                <w:rPrChange w:id="253" w:author="jamalilonnie@yahoo.co.uk" w:date="2020-05-04T14:31:00Z">
                  <w:rPr>
                    <w:rStyle w:val="Hyperlink"/>
                    <w:rFonts w:ascii="Times New Roman" w:hAnsi="Times New Roman" w:cs="Times New Roman"/>
                    <w:noProof/>
                    <w:spacing w:val="-2"/>
                  </w:rPr>
                </w:rPrChange>
              </w:rPr>
              <w:delText>Structure</w:delText>
            </w:r>
            <w:r w:rsidDel="00812CC3">
              <w:rPr>
                <w:noProof/>
                <w:webHidden/>
              </w:rPr>
              <w:tab/>
              <w:delText>13</w:delText>
            </w:r>
          </w:del>
        </w:p>
        <w:p w14:paraId="657A6E7E" w14:textId="06E65D6F" w:rsidR="00900414" w:rsidDel="00812CC3" w:rsidRDefault="00900414">
          <w:pPr>
            <w:pStyle w:val="TOC2"/>
            <w:tabs>
              <w:tab w:val="right" w:leader="dot" w:pos="9570"/>
            </w:tabs>
            <w:rPr>
              <w:del w:id="254" w:author="jamalilonnie@yahoo.co.uk" w:date="2020-05-04T14:31:00Z"/>
              <w:noProof/>
            </w:rPr>
          </w:pPr>
          <w:del w:id="255" w:author="jamalilonnie@yahoo.co.uk" w:date="2020-05-04T14:31:00Z">
            <w:r w:rsidRPr="00812CC3" w:rsidDel="00812CC3">
              <w:rPr>
                <w:rStyle w:val="Hyperlink"/>
                <w:rFonts w:ascii="Times New Roman" w:hAnsi="Times New Roman" w:cs="Times New Roman"/>
                <w:noProof/>
                <w:spacing w:val="-1"/>
                <w:rPrChange w:id="256" w:author="jamalilonnie@yahoo.co.uk" w:date="2020-05-04T14:31:00Z">
                  <w:rPr>
                    <w:rStyle w:val="Hyperlink"/>
                    <w:rFonts w:ascii="Times New Roman" w:hAnsi="Times New Roman" w:cs="Times New Roman"/>
                    <w:noProof/>
                    <w:spacing w:val="-1"/>
                  </w:rPr>
                </w:rPrChange>
              </w:rPr>
              <w:delText xml:space="preserve">4.3 </w:delText>
            </w:r>
            <w:r w:rsidRPr="00812CC3" w:rsidDel="00812CC3">
              <w:rPr>
                <w:rStyle w:val="Hyperlink"/>
                <w:rFonts w:ascii="Times New Roman" w:hAnsi="Times New Roman" w:cs="Times New Roman"/>
                <w:noProof/>
                <w:rPrChange w:id="257" w:author="jamalilonnie@yahoo.co.uk" w:date="2020-05-04T14:31:00Z">
                  <w:rPr>
                    <w:rStyle w:val="Hyperlink"/>
                    <w:rFonts w:ascii="Times New Roman" w:hAnsi="Times New Roman" w:cs="Times New Roman"/>
                    <w:noProof/>
                  </w:rPr>
                </w:rPrChange>
              </w:rPr>
              <w:delText>Stakeholders, Roles and Responsibilities</w:delText>
            </w:r>
            <w:r w:rsidDel="00812CC3">
              <w:rPr>
                <w:noProof/>
                <w:webHidden/>
              </w:rPr>
              <w:tab/>
              <w:delText>13</w:delText>
            </w:r>
          </w:del>
        </w:p>
        <w:p w14:paraId="24EDC399" w14:textId="11BDE806" w:rsidR="00900414" w:rsidDel="00812CC3" w:rsidRDefault="00900414">
          <w:pPr>
            <w:pStyle w:val="TOC1"/>
            <w:tabs>
              <w:tab w:val="right" w:leader="dot" w:pos="9570"/>
            </w:tabs>
            <w:rPr>
              <w:del w:id="258" w:author="jamalilonnie@yahoo.co.uk" w:date="2020-05-04T14:31:00Z"/>
              <w:noProof/>
            </w:rPr>
          </w:pPr>
          <w:del w:id="259" w:author="jamalilonnie@yahoo.co.uk" w:date="2020-05-04T14:31:00Z">
            <w:r w:rsidRPr="00812CC3" w:rsidDel="00812CC3">
              <w:rPr>
                <w:rStyle w:val="Hyperlink"/>
                <w:rFonts w:ascii="Times New Roman" w:hAnsi="Times New Roman" w:cs="Times New Roman"/>
                <w:noProof/>
                <w:rPrChange w:id="260" w:author="jamalilonnie@yahoo.co.uk" w:date="2020-05-04T14:31:00Z">
                  <w:rPr>
                    <w:rStyle w:val="Hyperlink"/>
                    <w:rFonts w:ascii="Times New Roman" w:hAnsi="Times New Roman" w:cs="Times New Roman"/>
                    <w:noProof/>
                  </w:rPr>
                </w:rPrChange>
              </w:rPr>
              <w:delText>5.0 APPENDICES</w:delText>
            </w:r>
            <w:r w:rsidDel="00812CC3">
              <w:rPr>
                <w:noProof/>
                <w:webHidden/>
              </w:rPr>
              <w:tab/>
              <w:delText>13</w:delText>
            </w:r>
          </w:del>
        </w:p>
        <w:p w14:paraId="507586AB" w14:textId="204C4CDB" w:rsidR="00900414" w:rsidDel="00812CC3" w:rsidRDefault="00900414">
          <w:pPr>
            <w:pStyle w:val="TOC3"/>
            <w:tabs>
              <w:tab w:val="right" w:leader="dot" w:pos="9570"/>
            </w:tabs>
            <w:rPr>
              <w:del w:id="261" w:author="jamalilonnie@yahoo.co.uk" w:date="2020-05-04T14:31:00Z"/>
              <w:noProof/>
            </w:rPr>
          </w:pPr>
          <w:del w:id="262" w:author="jamalilonnie@yahoo.co.uk" w:date="2020-05-04T14:31:00Z">
            <w:r w:rsidRPr="00812CC3" w:rsidDel="00812CC3">
              <w:rPr>
                <w:rStyle w:val="Hyperlink"/>
                <w:rFonts w:ascii="Times New Roman" w:hAnsi="Times New Roman" w:cs="Times New Roman"/>
                <w:noProof/>
                <w:rPrChange w:id="263" w:author="jamalilonnie@yahoo.co.uk" w:date="2020-05-04T14:31:00Z">
                  <w:rPr>
                    <w:rStyle w:val="Hyperlink"/>
                    <w:rFonts w:ascii="Times New Roman" w:hAnsi="Times New Roman" w:cs="Times New Roman"/>
                    <w:noProof/>
                  </w:rPr>
                </w:rPrChange>
              </w:rPr>
              <w:delText>Table 1. E</w:delText>
            </w:r>
            <w:r w:rsidRPr="00812CC3" w:rsidDel="00812CC3">
              <w:rPr>
                <w:rStyle w:val="Hyperlink"/>
                <w:rFonts w:ascii="Times New Roman" w:hAnsi="Times New Roman" w:cs="Times New Roman"/>
                <w:noProof/>
                <w:spacing w:val="-2"/>
                <w:rPrChange w:id="264" w:author="jamalilonnie@yahoo.co.uk" w:date="2020-05-04T14:31:00Z">
                  <w:rPr>
                    <w:rStyle w:val="Hyperlink"/>
                    <w:rFonts w:ascii="Times New Roman" w:hAnsi="Times New Roman" w:cs="Times New Roman"/>
                    <w:noProof/>
                    <w:spacing w:val="-2"/>
                  </w:rPr>
                </w:rPrChange>
              </w:rPr>
              <w:delText>xpertise</w:delText>
            </w:r>
            <w:r w:rsidRPr="00812CC3" w:rsidDel="00812CC3">
              <w:rPr>
                <w:rStyle w:val="Hyperlink"/>
                <w:rFonts w:ascii="Times New Roman" w:hAnsi="Times New Roman" w:cs="Times New Roman"/>
                <w:noProof/>
                <w:rPrChange w:id="265" w:author="jamalilonnie@yahoo.co.uk" w:date="2020-05-04T14:31:00Z">
                  <w:rPr>
                    <w:rStyle w:val="Hyperlink"/>
                    <w:rFonts w:ascii="Times New Roman" w:hAnsi="Times New Roman" w:cs="Times New Roman"/>
                    <w:noProof/>
                  </w:rPr>
                </w:rPrChange>
              </w:rPr>
              <w:delText xml:space="preserve"> for FMP</w:delText>
            </w:r>
            <w:r w:rsidDel="00812CC3">
              <w:rPr>
                <w:noProof/>
                <w:webHidden/>
              </w:rPr>
              <w:tab/>
              <w:delText>13</w:delText>
            </w:r>
          </w:del>
        </w:p>
        <w:p w14:paraId="47BC2FE7" w14:textId="412AB1C0" w:rsidR="00900414" w:rsidDel="00812CC3" w:rsidRDefault="00900414">
          <w:pPr>
            <w:pStyle w:val="TOC1"/>
            <w:tabs>
              <w:tab w:val="right" w:leader="dot" w:pos="9570"/>
            </w:tabs>
            <w:rPr>
              <w:del w:id="266" w:author="jamalilonnie@yahoo.co.uk" w:date="2020-05-04T14:31:00Z"/>
              <w:noProof/>
            </w:rPr>
          </w:pPr>
          <w:del w:id="267" w:author="jamalilonnie@yahoo.co.uk" w:date="2020-05-04T14:31:00Z">
            <w:r w:rsidRPr="00812CC3" w:rsidDel="00812CC3">
              <w:rPr>
                <w:rStyle w:val="Hyperlink"/>
                <w:rFonts w:ascii="Times New Roman" w:hAnsi="Times New Roman" w:cs="Times New Roman"/>
                <w:noProof/>
                <w:rPrChange w:id="268" w:author="jamalilonnie@yahoo.co.uk" w:date="2020-05-04T14:31:00Z">
                  <w:rPr>
                    <w:rStyle w:val="Hyperlink"/>
                    <w:rFonts w:ascii="Times New Roman" w:hAnsi="Times New Roman" w:cs="Times New Roman"/>
                    <w:noProof/>
                  </w:rPr>
                </w:rPrChange>
              </w:rPr>
              <w:delText>6.0. WHY WE THINK</w:delText>
            </w:r>
            <w:r w:rsidRPr="00812CC3" w:rsidDel="00812CC3">
              <w:rPr>
                <w:rStyle w:val="Hyperlink"/>
                <w:rFonts w:ascii="Times New Roman" w:hAnsi="Times New Roman" w:cs="Times New Roman"/>
                <w:noProof/>
                <w:spacing w:val="-2"/>
                <w:rPrChange w:id="269" w:author="jamalilonnie@yahoo.co.uk" w:date="2020-05-04T14:31:00Z">
                  <w:rPr>
                    <w:rStyle w:val="Hyperlink"/>
                    <w:rFonts w:ascii="Times New Roman" w:hAnsi="Times New Roman" w:cs="Times New Roman"/>
                    <w:noProof/>
                    <w:spacing w:val="-2"/>
                  </w:rPr>
                </w:rPrChange>
              </w:rPr>
              <w:delText xml:space="preserve"> </w:delText>
            </w:r>
            <w:r w:rsidRPr="00812CC3" w:rsidDel="00812CC3">
              <w:rPr>
                <w:rStyle w:val="Hyperlink"/>
                <w:rFonts w:ascii="Times New Roman" w:hAnsi="Times New Roman" w:cs="Times New Roman"/>
                <w:noProof/>
                <w:rPrChange w:id="270" w:author="jamalilonnie@yahoo.co.uk" w:date="2020-05-04T14:31:00Z">
                  <w:rPr>
                    <w:rStyle w:val="Hyperlink"/>
                    <w:rFonts w:ascii="Times New Roman" w:hAnsi="Times New Roman" w:cs="Times New Roman"/>
                    <w:noProof/>
                  </w:rPr>
                </w:rPrChange>
              </w:rPr>
              <w:delText>THE</w:delText>
            </w:r>
            <w:r w:rsidRPr="00812CC3" w:rsidDel="00812CC3">
              <w:rPr>
                <w:rStyle w:val="Hyperlink"/>
                <w:rFonts w:ascii="Times New Roman" w:hAnsi="Times New Roman" w:cs="Times New Roman"/>
                <w:noProof/>
                <w:spacing w:val="-2"/>
                <w:rPrChange w:id="271" w:author="jamalilonnie@yahoo.co.uk" w:date="2020-05-04T14:31:00Z">
                  <w:rPr>
                    <w:rStyle w:val="Hyperlink"/>
                    <w:rFonts w:ascii="Times New Roman" w:hAnsi="Times New Roman" w:cs="Times New Roman"/>
                    <w:noProof/>
                    <w:spacing w:val="-2"/>
                  </w:rPr>
                </w:rPrChange>
              </w:rPr>
              <w:delText xml:space="preserve"> </w:delText>
            </w:r>
            <w:r w:rsidRPr="00812CC3" w:rsidDel="00812CC3">
              <w:rPr>
                <w:rStyle w:val="Hyperlink"/>
                <w:rFonts w:ascii="Times New Roman" w:hAnsi="Times New Roman" w:cs="Times New Roman"/>
                <w:noProof/>
                <w:rPrChange w:id="272" w:author="jamalilonnie@yahoo.co.uk" w:date="2020-05-04T14:31:00Z">
                  <w:rPr>
                    <w:rStyle w:val="Hyperlink"/>
                    <w:rFonts w:ascii="Times New Roman" w:hAnsi="Times New Roman" w:cs="Times New Roman"/>
                    <w:noProof/>
                  </w:rPr>
                </w:rPrChange>
              </w:rPr>
              <w:delText>TASK</w:delText>
            </w:r>
            <w:r w:rsidRPr="00812CC3" w:rsidDel="00812CC3">
              <w:rPr>
                <w:rStyle w:val="Hyperlink"/>
                <w:rFonts w:ascii="Times New Roman" w:hAnsi="Times New Roman" w:cs="Times New Roman"/>
                <w:noProof/>
                <w:spacing w:val="-2"/>
                <w:rPrChange w:id="273" w:author="jamalilonnie@yahoo.co.uk" w:date="2020-05-04T14:31:00Z">
                  <w:rPr>
                    <w:rStyle w:val="Hyperlink"/>
                    <w:rFonts w:ascii="Times New Roman" w:hAnsi="Times New Roman" w:cs="Times New Roman"/>
                    <w:noProof/>
                    <w:spacing w:val="-2"/>
                  </w:rPr>
                </w:rPrChange>
              </w:rPr>
              <w:delText xml:space="preserve"> </w:delText>
            </w:r>
            <w:r w:rsidRPr="00812CC3" w:rsidDel="00812CC3">
              <w:rPr>
                <w:rStyle w:val="Hyperlink"/>
                <w:rFonts w:ascii="Times New Roman" w:hAnsi="Times New Roman" w:cs="Times New Roman"/>
                <w:noProof/>
                <w:rPrChange w:id="274" w:author="jamalilonnie@yahoo.co.uk" w:date="2020-05-04T14:31:00Z">
                  <w:rPr>
                    <w:rStyle w:val="Hyperlink"/>
                    <w:rFonts w:ascii="Times New Roman" w:hAnsi="Times New Roman" w:cs="Times New Roman"/>
                    <w:noProof/>
                  </w:rPr>
                </w:rPrChange>
              </w:rPr>
              <w:delText>OF FMP</w:delText>
            </w:r>
            <w:r w:rsidRPr="00812CC3" w:rsidDel="00812CC3">
              <w:rPr>
                <w:rStyle w:val="Hyperlink"/>
                <w:rFonts w:ascii="Times New Roman" w:hAnsi="Times New Roman" w:cs="Times New Roman"/>
                <w:noProof/>
                <w:spacing w:val="1"/>
                <w:rPrChange w:id="275" w:author="jamalilonnie@yahoo.co.uk" w:date="2020-05-04T14:31:00Z">
                  <w:rPr>
                    <w:rStyle w:val="Hyperlink"/>
                    <w:rFonts w:ascii="Times New Roman" w:hAnsi="Times New Roman" w:cs="Times New Roman"/>
                    <w:noProof/>
                    <w:spacing w:val="1"/>
                  </w:rPr>
                </w:rPrChange>
              </w:rPr>
              <w:delText xml:space="preserve"> </w:delText>
            </w:r>
            <w:r w:rsidRPr="00812CC3" w:rsidDel="00812CC3">
              <w:rPr>
                <w:rStyle w:val="Hyperlink"/>
                <w:rFonts w:ascii="Times New Roman" w:hAnsi="Times New Roman" w:cs="Times New Roman"/>
                <w:noProof/>
                <w:rPrChange w:id="276" w:author="jamalilonnie@yahoo.co.uk" w:date="2020-05-04T14:31:00Z">
                  <w:rPr>
                    <w:rStyle w:val="Hyperlink"/>
                    <w:rFonts w:ascii="Times New Roman" w:hAnsi="Times New Roman" w:cs="Times New Roman"/>
                    <w:noProof/>
                  </w:rPr>
                </w:rPrChange>
              </w:rPr>
              <w:delText>IS BETTER</w:delText>
            </w:r>
            <w:r w:rsidRPr="00812CC3" w:rsidDel="00812CC3">
              <w:rPr>
                <w:rStyle w:val="Hyperlink"/>
                <w:rFonts w:ascii="Times New Roman" w:hAnsi="Times New Roman" w:cs="Times New Roman"/>
                <w:noProof/>
                <w:spacing w:val="-2"/>
                <w:rPrChange w:id="277" w:author="jamalilonnie@yahoo.co.uk" w:date="2020-05-04T14:31:00Z">
                  <w:rPr>
                    <w:rStyle w:val="Hyperlink"/>
                    <w:rFonts w:ascii="Times New Roman" w:hAnsi="Times New Roman" w:cs="Times New Roman"/>
                    <w:noProof/>
                    <w:spacing w:val="-2"/>
                  </w:rPr>
                </w:rPrChange>
              </w:rPr>
              <w:delText xml:space="preserve"> </w:delText>
            </w:r>
            <w:r w:rsidRPr="00812CC3" w:rsidDel="00812CC3">
              <w:rPr>
                <w:rStyle w:val="Hyperlink"/>
                <w:rFonts w:ascii="Times New Roman" w:hAnsi="Times New Roman" w:cs="Times New Roman"/>
                <w:noProof/>
                <w:rPrChange w:id="278" w:author="jamalilonnie@yahoo.co.uk" w:date="2020-05-04T14:31:00Z">
                  <w:rPr>
                    <w:rStyle w:val="Hyperlink"/>
                    <w:rFonts w:ascii="Times New Roman" w:hAnsi="Times New Roman" w:cs="Times New Roman"/>
                    <w:noProof/>
                  </w:rPr>
                </w:rPrChange>
              </w:rPr>
              <w:delText xml:space="preserve">DONE </w:delText>
            </w:r>
            <w:r w:rsidRPr="00812CC3" w:rsidDel="00812CC3">
              <w:rPr>
                <w:rStyle w:val="Hyperlink"/>
                <w:rFonts w:ascii="Times New Roman" w:hAnsi="Times New Roman" w:cs="Times New Roman"/>
                <w:noProof/>
                <w:spacing w:val="-2"/>
                <w:rPrChange w:id="279" w:author="jamalilonnie@yahoo.co.uk" w:date="2020-05-04T14:31:00Z">
                  <w:rPr>
                    <w:rStyle w:val="Hyperlink"/>
                    <w:rFonts w:ascii="Times New Roman" w:hAnsi="Times New Roman" w:cs="Times New Roman"/>
                    <w:noProof/>
                    <w:spacing w:val="-2"/>
                  </w:rPr>
                </w:rPrChange>
              </w:rPr>
              <w:delText>BY</w:delText>
            </w:r>
            <w:r w:rsidRPr="00812CC3" w:rsidDel="00812CC3">
              <w:rPr>
                <w:rStyle w:val="Hyperlink"/>
                <w:rFonts w:ascii="Times New Roman" w:hAnsi="Times New Roman" w:cs="Times New Roman"/>
                <w:noProof/>
                <w:rPrChange w:id="280" w:author="jamalilonnie@yahoo.co.uk" w:date="2020-05-04T14:31:00Z">
                  <w:rPr>
                    <w:rStyle w:val="Hyperlink"/>
                    <w:rFonts w:ascii="Times New Roman" w:hAnsi="Times New Roman" w:cs="Times New Roman"/>
                    <w:noProof/>
                  </w:rPr>
                </w:rPrChange>
              </w:rPr>
              <w:delText xml:space="preserve"> DEPARTMENT OF FORESTRY STAFF</w:delText>
            </w:r>
            <w:r w:rsidRPr="00812CC3" w:rsidDel="00812CC3">
              <w:rPr>
                <w:rStyle w:val="Hyperlink"/>
                <w:rFonts w:ascii="Times New Roman" w:hAnsi="Times New Roman" w:cs="Times New Roman"/>
                <w:noProof/>
                <w:spacing w:val="-2"/>
                <w:rPrChange w:id="281" w:author="jamalilonnie@yahoo.co.uk" w:date="2020-05-04T14:31:00Z">
                  <w:rPr>
                    <w:rStyle w:val="Hyperlink"/>
                    <w:rFonts w:ascii="Times New Roman" w:hAnsi="Times New Roman" w:cs="Times New Roman"/>
                    <w:noProof/>
                    <w:spacing w:val="-2"/>
                  </w:rPr>
                </w:rPrChange>
              </w:rPr>
              <w:delText xml:space="preserve"> </w:delText>
            </w:r>
            <w:r w:rsidRPr="00812CC3" w:rsidDel="00812CC3">
              <w:rPr>
                <w:rStyle w:val="Hyperlink"/>
                <w:rFonts w:ascii="Times New Roman" w:hAnsi="Times New Roman" w:cs="Times New Roman"/>
                <w:noProof/>
                <w:rPrChange w:id="282" w:author="jamalilonnie@yahoo.co.uk" w:date="2020-05-04T14:31:00Z">
                  <w:rPr>
                    <w:rStyle w:val="Hyperlink"/>
                    <w:rFonts w:ascii="Times New Roman" w:hAnsi="Times New Roman" w:cs="Times New Roman"/>
                    <w:noProof/>
                  </w:rPr>
                </w:rPrChange>
              </w:rPr>
              <w:delText xml:space="preserve">NOT </w:delText>
            </w:r>
            <w:r w:rsidRPr="00812CC3" w:rsidDel="00812CC3">
              <w:rPr>
                <w:rStyle w:val="Hyperlink"/>
                <w:rFonts w:ascii="Times New Roman" w:hAnsi="Times New Roman" w:cs="Times New Roman"/>
                <w:noProof/>
                <w:spacing w:val="-2"/>
                <w:rPrChange w:id="283" w:author="jamalilonnie@yahoo.co.uk" w:date="2020-05-04T14:31:00Z">
                  <w:rPr>
                    <w:rStyle w:val="Hyperlink"/>
                    <w:rFonts w:ascii="Times New Roman" w:hAnsi="Times New Roman" w:cs="Times New Roman"/>
                    <w:noProof/>
                    <w:spacing w:val="-2"/>
                  </w:rPr>
                </w:rPrChange>
              </w:rPr>
              <w:delText>CONSULTANT</w:delText>
            </w:r>
            <w:r w:rsidDel="00812CC3">
              <w:rPr>
                <w:noProof/>
                <w:webHidden/>
              </w:rPr>
              <w:tab/>
              <w:delText>13</w:delText>
            </w:r>
          </w:del>
        </w:p>
        <w:p w14:paraId="002FC982" w14:textId="2E410E16" w:rsidR="00900414" w:rsidRDefault="00900414">
          <w:r>
            <w:rPr>
              <w:b/>
              <w:bCs/>
              <w:noProof/>
            </w:rPr>
            <w:fldChar w:fldCharType="end"/>
          </w:r>
        </w:p>
      </w:sdtContent>
    </w:sdt>
    <w:p w14:paraId="38C21AC2" w14:textId="0989510F" w:rsidR="000E47C6" w:rsidRDefault="000E47C6" w:rsidP="000E47C6">
      <w:pPr>
        <w:spacing w:before="190" w:line="276" w:lineRule="auto"/>
        <w:ind w:left="100" w:right="238"/>
        <w:jc w:val="both"/>
        <w:rPr>
          <w:rFonts w:ascii="Times New Roman" w:eastAsia="Calibri Light" w:hAnsi="Times New Roman" w:cs="Times New Roman"/>
          <w:color w:val="2D74B5"/>
          <w:spacing w:val="-3"/>
          <w:sz w:val="24"/>
          <w:szCs w:val="24"/>
        </w:rPr>
      </w:pPr>
    </w:p>
    <w:p w14:paraId="73F751FC" w14:textId="721130D2" w:rsidR="000E47C6" w:rsidRDefault="000E47C6" w:rsidP="000E47C6">
      <w:pPr>
        <w:spacing w:before="190" w:line="276" w:lineRule="auto"/>
        <w:ind w:left="100" w:right="238"/>
        <w:jc w:val="both"/>
        <w:rPr>
          <w:rFonts w:ascii="Times New Roman" w:eastAsia="Calibri Light" w:hAnsi="Times New Roman" w:cs="Times New Roman"/>
          <w:color w:val="2D74B5"/>
          <w:spacing w:val="-3"/>
          <w:sz w:val="24"/>
          <w:szCs w:val="24"/>
        </w:rPr>
      </w:pPr>
    </w:p>
    <w:p w14:paraId="188AE74C" w14:textId="23D7FD97" w:rsidR="000E47C6" w:rsidRDefault="000E47C6" w:rsidP="000E47C6">
      <w:pPr>
        <w:spacing w:before="190" w:line="276" w:lineRule="auto"/>
        <w:ind w:left="100" w:right="238"/>
        <w:jc w:val="both"/>
        <w:rPr>
          <w:rFonts w:ascii="Times New Roman" w:eastAsia="Calibri Light" w:hAnsi="Times New Roman" w:cs="Times New Roman"/>
          <w:color w:val="2D74B5"/>
          <w:spacing w:val="-3"/>
          <w:sz w:val="24"/>
          <w:szCs w:val="24"/>
        </w:rPr>
      </w:pPr>
    </w:p>
    <w:p w14:paraId="289BBFF5" w14:textId="77777777" w:rsidR="008A5E53" w:rsidRDefault="008A5E53" w:rsidP="00F57EA6">
      <w:pPr>
        <w:spacing w:before="190" w:line="276" w:lineRule="auto"/>
        <w:ind w:left="100" w:right="238"/>
        <w:jc w:val="both"/>
        <w:rPr>
          <w:rFonts w:ascii="Times New Roman" w:eastAsia="Calibri Light" w:hAnsi="Times New Roman" w:cs="Times New Roman"/>
          <w:color w:val="2D74B5"/>
          <w:spacing w:val="-3"/>
          <w:sz w:val="24"/>
          <w:szCs w:val="24"/>
        </w:rPr>
        <w:sectPr w:rsidR="008A5E53">
          <w:type w:val="continuous"/>
          <w:pgSz w:w="12240" w:h="15840"/>
          <w:pgMar w:top="1500" w:right="1320" w:bottom="280" w:left="1340" w:header="720" w:footer="720" w:gutter="0"/>
          <w:cols w:space="720"/>
        </w:sectPr>
      </w:pPr>
    </w:p>
    <w:p w14:paraId="2B6AABD8" w14:textId="6BAF5954" w:rsidR="00A60580" w:rsidRPr="00F57EA6" w:rsidRDefault="00E10D90">
      <w:pPr>
        <w:spacing w:before="190" w:line="276" w:lineRule="auto"/>
        <w:ind w:left="100" w:right="238"/>
        <w:jc w:val="both"/>
        <w:rPr>
          <w:rFonts w:ascii="Times New Roman" w:eastAsia="Calibri Light" w:hAnsi="Times New Roman" w:cs="Times New Roman"/>
          <w:sz w:val="24"/>
          <w:szCs w:val="24"/>
          <w:rPrChange w:id="284" w:author="jamalilonnie@yahoo.co.uk" w:date="2020-05-04T13:53:00Z">
            <w:rPr>
              <w:rFonts w:ascii="Calibri Light" w:eastAsia="Calibri Light" w:hAnsi="Calibri Light" w:cs="Calibri Light"/>
              <w:sz w:val="28"/>
              <w:szCs w:val="28"/>
            </w:rPr>
          </w:rPrChange>
        </w:rPr>
        <w:pPrChange w:id="285" w:author="jamalilonnie@yahoo.co.uk" w:date="2020-05-04T13:54:00Z">
          <w:pPr>
            <w:spacing w:before="190" w:line="258" w:lineRule="auto"/>
            <w:ind w:left="100" w:right="238"/>
          </w:pPr>
        </w:pPrChange>
      </w:pPr>
      <w:r w:rsidRPr="00F57EA6">
        <w:rPr>
          <w:rFonts w:ascii="Times New Roman" w:eastAsia="Calibri Light" w:hAnsi="Times New Roman" w:cs="Times New Roman"/>
          <w:color w:val="2D74B5"/>
          <w:spacing w:val="-3"/>
          <w:sz w:val="24"/>
          <w:szCs w:val="24"/>
          <w:rPrChange w:id="286" w:author="jamalilonnie@yahoo.co.uk" w:date="2020-05-04T13:53:00Z">
            <w:rPr>
              <w:rFonts w:ascii="Calibri Light" w:eastAsia="Calibri Light" w:hAnsi="Calibri Light" w:cs="Calibri Light"/>
              <w:color w:val="2D74B5"/>
              <w:spacing w:val="-3"/>
              <w:sz w:val="28"/>
              <w:szCs w:val="28"/>
            </w:rPr>
          </w:rPrChange>
        </w:rPr>
        <w:lastRenderedPageBreak/>
        <w:t>Scoping</w:t>
      </w:r>
      <w:bookmarkEnd w:id="1"/>
      <w:r w:rsidRPr="00F57EA6">
        <w:rPr>
          <w:rFonts w:ascii="Times New Roman" w:eastAsia="Calibri Light" w:hAnsi="Times New Roman" w:cs="Times New Roman"/>
          <w:color w:val="2D74B5"/>
          <w:spacing w:val="-4"/>
          <w:sz w:val="24"/>
          <w:szCs w:val="24"/>
          <w:rPrChange w:id="287" w:author="jamalilonnie@yahoo.co.uk" w:date="2020-05-04T13:53:00Z">
            <w:rPr>
              <w:rFonts w:ascii="Calibri Light" w:eastAsia="Calibri Light" w:hAnsi="Calibri Light" w:cs="Calibri Light"/>
              <w:color w:val="2D74B5"/>
              <w:spacing w:val="-4"/>
              <w:sz w:val="28"/>
              <w:szCs w:val="28"/>
            </w:rPr>
          </w:rPrChange>
        </w:rPr>
        <w:t xml:space="preserve"> </w:t>
      </w:r>
      <w:r w:rsidRPr="00F57EA6">
        <w:rPr>
          <w:rFonts w:ascii="Times New Roman" w:eastAsia="Calibri Light" w:hAnsi="Times New Roman" w:cs="Times New Roman"/>
          <w:color w:val="2D74B5"/>
          <w:spacing w:val="-3"/>
          <w:sz w:val="24"/>
          <w:szCs w:val="24"/>
          <w:rPrChange w:id="288" w:author="jamalilonnie@yahoo.co.uk" w:date="2020-05-04T13:53:00Z">
            <w:rPr>
              <w:rFonts w:ascii="Calibri Light" w:eastAsia="Calibri Light" w:hAnsi="Calibri Light" w:cs="Calibri Light"/>
              <w:color w:val="2D74B5"/>
              <w:spacing w:val="-3"/>
              <w:sz w:val="28"/>
              <w:szCs w:val="28"/>
            </w:rPr>
          </w:rPrChange>
        </w:rPr>
        <w:t>Opportunities</w:t>
      </w:r>
      <w:r w:rsidRPr="00F57EA6">
        <w:rPr>
          <w:rFonts w:ascii="Times New Roman" w:eastAsia="Calibri Light" w:hAnsi="Times New Roman" w:cs="Times New Roman"/>
          <w:color w:val="2D74B5"/>
          <w:spacing w:val="-7"/>
          <w:sz w:val="24"/>
          <w:szCs w:val="24"/>
          <w:rPrChange w:id="289" w:author="jamalilonnie@yahoo.co.uk" w:date="2020-05-04T13:53:00Z">
            <w:rPr>
              <w:rFonts w:ascii="Calibri Light" w:eastAsia="Calibri Light" w:hAnsi="Calibri Light" w:cs="Calibri Light"/>
              <w:color w:val="2D74B5"/>
              <w:spacing w:val="-7"/>
              <w:sz w:val="28"/>
              <w:szCs w:val="28"/>
            </w:rPr>
          </w:rPrChange>
        </w:rPr>
        <w:t xml:space="preserve"> </w:t>
      </w:r>
      <w:r w:rsidRPr="00F57EA6">
        <w:rPr>
          <w:rFonts w:ascii="Times New Roman" w:eastAsia="Calibri Light" w:hAnsi="Times New Roman" w:cs="Times New Roman"/>
          <w:color w:val="2D74B5"/>
          <w:spacing w:val="-2"/>
          <w:sz w:val="24"/>
          <w:szCs w:val="24"/>
          <w:rPrChange w:id="290" w:author="jamalilonnie@yahoo.co.uk" w:date="2020-05-04T13:53:00Z">
            <w:rPr>
              <w:rFonts w:ascii="Calibri Light" w:eastAsia="Calibri Light" w:hAnsi="Calibri Light" w:cs="Calibri Light"/>
              <w:color w:val="2D74B5"/>
              <w:spacing w:val="-2"/>
              <w:sz w:val="28"/>
              <w:szCs w:val="28"/>
            </w:rPr>
          </w:rPrChange>
        </w:rPr>
        <w:t>and</w:t>
      </w:r>
      <w:r w:rsidRPr="00F57EA6">
        <w:rPr>
          <w:rFonts w:ascii="Times New Roman" w:eastAsia="Calibri Light" w:hAnsi="Times New Roman" w:cs="Times New Roman"/>
          <w:color w:val="2D74B5"/>
          <w:spacing w:val="-3"/>
          <w:sz w:val="24"/>
          <w:szCs w:val="24"/>
          <w:rPrChange w:id="291" w:author="jamalilonnie@yahoo.co.uk" w:date="2020-05-04T13:53:00Z">
            <w:rPr>
              <w:rFonts w:ascii="Calibri Light" w:eastAsia="Calibri Light" w:hAnsi="Calibri Light" w:cs="Calibri Light"/>
              <w:color w:val="2D74B5"/>
              <w:spacing w:val="-3"/>
              <w:sz w:val="28"/>
              <w:szCs w:val="28"/>
            </w:rPr>
          </w:rPrChange>
        </w:rPr>
        <w:t xml:space="preserve"> Institutional</w:t>
      </w:r>
      <w:r w:rsidRPr="00F57EA6">
        <w:rPr>
          <w:rFonts w:ascii="Times New Roman" w:eastAsia="Calibri Light" w:hAnsi="Times New Roman" w:cs="Times New Roman"/>
          <w:color w:val="2D74B5"/>
          <w:spacing w:val="-6"/>
          <w:sz w:val="24"/>
          <w:szCs w:val="24"/>
          <w:rPrChange w:id="292" w:author="jamalilonnie@yahoo.co.uk" w:date="2020-05-04T13:53:00Z">
            <w:rPr>
              <w:rFonts w:ascii="Calibri Light" w:eastAsia="Calibri Light" w:hAnsi="Calibri Light" w:cs="Calibri Light"/>
              <w:color w:val="2D74B5"/>
              <w:spacing w:val="-6"/>
              <w:sz w:val="28"/>
              <w:szCs w:val="28"/>
            </w:rPr>
          </w:rPrChange>
        </w:rPr>
        <w:t xml:space="preserve"> </w:t>
      </w:r>
      <w:r w:rsidRPr="00F57EA6">
        <w:rPr>
          <w:rFonts w:ascii="Times New Roman" w:eastAsia="Calibri Light" w:hAnsi="Times New Roman" w:cs="Times New Roman"/>
          <w:color w:val="2D74B5"/>
          <w:spacing w:val="-3"/>
          <w:sz w:val="24"/>
          <w:szCs w:val="24"/>
          <w:rPrChange w:id="293" w:author="jamalilonnie@yahoo.co.uk" w:date="2020-05-04T13:53:00Z">
            <w:rPr>
              <w:rFonts w:ascii="Calibri Light" w:eastAsia="Calibri Light" w:hAnsi="Calibri Light" w:cs="Calibri Light"/>
              <w:color w:val="2D74B5"/>
              <w:spacing w:val="-3"/>
              <w:sz w:val="28"/>
              <w:szCs w:val="28"/>
            </w:rPr>
          </w:rPrChange>
        </w:rPr>
        <w:t>Assessment</w:t>
      </w:r>
      <w:r w:rsidRPr="00F57EA6">
        <w:rPr>
          <w:rFonts w:ascii="Times New Roman" w:eastAsia="Calibri Light" w:hAnsi="Times New Roman" w:cs="Times New Roman"/>
          <w:color w:val="2D74B5"/>
          <w:spacing w:val="-2"/>
          <w:sz w:val="24"/>
          <w:szCs w:val="24"/>
          <w:rPrChange w:id="294" w:author="jamalilonnie@yahoo.co.uk" w:date="2020-05-04T13:53:00Z">
            <w:rPr>
              <w:rFonts w:ascii="Calibri Light" w:eastAsia="Calibri Light" w:hAnsi="Calibri Light" w:cs="Calibri Light"/>
              <w:color w:val="2D74B5"/>
              <w:spacing w:val="-2"/>
              <w:sz w:val="28"/>
              <w:szCs w:val="28"/>
            </w:rPr>
          </w:rPrChange>
        </w:rPr>
        <w:t xml:space="preserve"> </w:t>
      </w:r>
      <w:r w:rsidRPr="00F57EA6">
        <w:rPr>
          <w:rFonts w:ascii="Times New Roman" w:eastAsia="Calibri Light" w:hAnsi="Times New Roman" w:cs="Times New Roman"/>
          <w:color w:val="2D74B5"/>
          <w:spacing w:val="-3"/>
          <w:sz w:val="24"/>
          <w:szCs w:val="24"/>
          <w:rPrChange w:id="295" w:author="jamalilonnie@yahoo.co.uk" w:date="2020-05-04T13:53:00Z">
            <w:rPr>
              <w:rFonts w:ascii="Calibri Light" w:eastAsia="Calibri Light" w:hAnsi="Calibri Light" w:cs="Calibri Light"/>
              <w:color w:val="2D74B5"/>
              <w:spacing w:val="-3"/>
              <w:sz w:val="28"/>
              <w:szCs w:val="28"/>
            </w:rPr>
          </w:rPrChange>
        </w:rPr>
        <w:t>for</w:t>
      </w:r>
      <w:r w:rsidRPr="00F57EA6">
        <w:rPr>
          <w:rFonts w:ascii="Times New Roman" w:eastAsia="Calibri Light" w:hAnsi="Times New Roman" w:cs="Times New Roman"/>
          <w:color w:val="2D74B5"/>
          <w:spacing w:val="-2"/>
          <w:sz w:val="24"/>
          <w:szCs w:val="24"/>
          <w:rPrChange w:id="296" w:author="jamalilonnie@yahoo.co.uk" w:date="2020-05-04T13:53:00Z">
            <w:rPr>
              <w:rFonts w:ascii="Calibri Light" w:eastAsia="Calibri Light" w:hAnsi="Calibri Light" w:cs="Calibri Light"/>
              <w:color w:val="2D74B5"/>
              <w:spacing w:val="-2"/>
              <w:sz w:val="28"/>
              <w:szCs w:val="28"/>
            </w:rPr>
          </w:rPrChange>
        </w:rPr>
        <w:t xml:space="preserve"> </w:t>
      </w:r>
      <w:r w:rsidRPr="00F57EA6">
        <w:rPr>
          <w:rFonts w:ascii="Times New Roman" w:eastAsia="Calibri Light" w:hAnsi="Times New Roman" w:cs="Times New Roman"/>
          <w:color w:val="2D74B5"/>
          <w:spacing w:val="-3"/>
          <w:sz w:val="24"/>
          <w:szCs w:val="24"/>
          <w:rPrChange w:id="297" w:author="jamalilonnie@yahoo.co.uk" w:date="2020-05-04T13:53:00Z">
            <w:rPr>
              <w:rFonts w:ascii="Calibri Light" w:eastAsia="Calibri Light" w:hAnsi="Calibri Light" w:cs="Calibri Light"/>
              <w:color w:val="2D74B5"/>
              <w:spacing w:val="-3"/>
              <w:sz w:val="28"/>
              <w:szCs w:val="28"/>
            </w:rPr>
          </w:rPrChange>
        </w:rPr>
        <w:t>Forest</w:t>
      </w:r>
      <w:r w:rsidRPr="00F57EA6">
        <w:rPr>
          <w:rFonts w:ascii="Times New Roman" w:eastAsia="Calibri Light" w:hAnsi="Times New Roman" w:cs="Times New Roman"/>
          <w:color w:val="2D74B5"/>
          <w:spacing w:val="-5"/>
          <w:sz w:val="24"/>
          <w:szCs w:val="24"/>
          <w:rPrChange w:id="298" w:author="jamalilonnie@yahoo.co.uk" w:date="2020-05-04T13:53:00Z">
            <w:rPr>
              <w:rFonts w:ascii="Calibri Light" w:eastAsia="Calibri Light" w:hAnsi="Calibri Light" w:cs="Calibri Light"/>
              <w:color w:val="2D74B5"/>
              <w:spacing w:val="-5"/>
              <w:sz w:val="28"/>
              <w:szCs w:val="28"/>
            </w:rPr>
          </w:rPrChange>
        </w:rPr>
        <w:t xml:space="preserve"> </w:t>
      </w:r>
      <w:r w:rsidRPr="00F57EA6">
        <w:rPr>
          <w:rFonts w:ascii="Times New Roman" w:eastAsia="Calibri Light" w:hAnsi="Times New Roman" w:cs="Times New Roman"/>
          <w:color w:val="2D74B5"/>
          <w:spacing w:val="-4"/>
          <w:sz w:val="24"/>
          <w:szCs w:val="24"/>
          <w:rPrChange w:id="299" w:author="jamalilonnie@yahoo.co.uk" w:date="2020-05-04T13:53:00Z">
            <w:rPr>
              <w:rFonts w:ascii="Calibri Light" w:eastAsia="Calibri Light" w:hAnsi="Calibri Light" w:cs="Calibri Light"/>
              <w:color w:val="2D74B5"/>
              <w:spacing w:val="-4"/>
              <w:sz w:val="28"/>
              <w:szCs w:val="28"/>
            </w:rPr>
          </w:rPrChange>
        </w:rPr>
        <w:t>Management</w:t>
      </w:r>
      <w:r w:rsidRPr="00F57EA6">
        <w:rPr>
          <w:rFonts w:ascii="Times New Roman" w:eastAsia="Calibri Light" w:hAnsi="Times New Roman" w:cs="Times New Roman"/>
          <w:color w:val="2D74B5"/>
          <w:spacing w:val="-2"/>
          <w:sz w:val="24"/>
          <w:szCs w:val="24"/>
          <w:rPrChange w:id="300" w:author="jamalilonnie@yahoo.co.uk" w:date="2020-05-04T13:53:00Z">
            <w:rPr>
              <w:rFonts w:ascii="Calibri Light" w:eastAsia="Calibri Light" w:hAnsi="Calibri Light" w:cs="Calibri Light"/>
              <w:color w:val="2D74B5"/>
              <w:spacing w:val="-2"/>
              <w:sz w:val="28"/>
              <w:szCs w:val="28"/>
            </w:rPr>
          </w:rPrChange>
        </w:rPr>
        <w:t xml:space="preserve"> </w:t>
      </w:r>
      <w:r w:rsidRPr="00F57EA6">
        <w:rPr>
          <w:rFonts w:ascii="Times New Roman" w:eastAsia="Calibri Light" w:hAnsi="Times New Roman" w:cs="Times New Roman"/>
          <w:color w:val="2D74B5"/>
          <w:spacing w:val="-3"/>
          <w:sz w:val="24"/>
          <w:szCs w:val="24"/>
          <w:rPrChange w:id="301" w:author="jamalilonnie@yahoo.co.uk" w:date="2020-05-04T13:53:00Z">
            <w:rPr>
              <w:rFonts w:ascii="Calibri Light" w:eastAsia="Calibri Light" w:hAnsi="Calibri Light" w:cs="Calibri Light"/>
              <w:color w:val="2D74B5"/>
              <w:spacing w:val="-3"/>
              <w:sz w:val="28"/>
              <w:szCs w:val="28"/>
            </w:rPr>
          </w:rPrChange>
        </w:rPr>
        <w:t>Plans</w:t>
      </w:r>
      <w:r w:rsidRPr="00F57EA6">
        <w:rPr>
          <w:rFonts w:ascii="Times New Roman" w:eastAsia="Calibri Light" w:hAnsi="Times New Roman" w:cs="Times New Roman"/>
          <w:color w:val="2D74B5"/>
          <w:spacing w:val="87"/>
          <w:sz w:val="24"/>
          <w:szCs w:val="24"/>
          <w:rPrChange w:id="302" w:author="jamalilonnie@yahoo.co.uk" w:date="2020-05-04T13:53:00Z">
            <w:rPr>
              <w:rFonts w:ascii="Calibri Light" w:eastAsia="Calibri Light" w:hAnsi="Calibri Light" w:cs="Calibri Light"/>
              <w:color w:val="2D74B5"/>
              <w:spacing w:val="87"/>
              <w:sz w:val="28"/>
              <w:szCs w:val="28"/>
            </w:rPr>
          </w:rPrChange>
        </w:rPr>
        <w:t xml:space="preserve"> </w:t>
      </w:r>
      <w:r w:rsidRPr="00F57EA6">
        <w:rPr>
          <w:rFonts w:ascii="Times New Roman" w:eastAsia="Calibri Light" w:hAnsi="Times New Roman" w:cs="Times New Roman"/>
          <w:color w:val="2D74B5"/>
          <w:spacing w:val="-2"/>
          <w:sz w:val="24"/>
          <w:szCs w:val="24"/>
          <w:rPrChange w:id="303" w:author="jamalilonnie@yahoo.co.uk" w:date="2020-05-04T13:53:00Z">
            <w:rPr>
              <w:rFonts w:ascii="Calibri Light" w:eastAsia="Calibri Light" w:hAnsi="Calibri Light" w:cs="Calibri Light"/>
              <w:color w:val="2D74B5"/>
              <w:spacing w:val="-2"/>
              <w:sz w:val="28"/>
              <w:szCs w:val="28"/>
            </w:rPr>
          </w:rPrChange>
        </w:rPr>
        <w:t>for the</w:t>
      </w:r>
      <w:r w:rsidRPr="00F57EA6">
        <w:rPr>
          <w:rFonts w:ascii="Times New Roman" w:eastAsia="Calibri Light" w:hAnsi="Times New Roman" w:cs="Times New Roman"/>
          <w:color w:val="2D74B5"/>
          <w:spacing w:val="-6"/>
          <w:sz w:val="24"/>
          <w:szCs w:val="24"/>
          <w:rPrChange w:id="304" w:author="jamalilonnie@yahoo.co.uk" w:date="2020-05-04T13:53:00Z">
            <w:rPr>
              <w:rFonts w:ascii="Calibri Light" w:eastAsia="Calibri Light" w:hAnsi="Calibri Light" w:cs="Calibri Light"/>
              <w:color w:val="2D74B5"/>
              <w:spacing w:val="-6"/>
              <w:sz w:val="28"/>
              <w:szCs w:val="28"/>
            </w:rPr>
          </w:rPrChange>
        </w:rPr>
        <w:t xml:space="preserve"> </w:t>
      </w:r>
      <w:r w:rsidRPr="00F57EA6">
        <w:rPr>
          <w:rFonts w:ascii="Times New Roman" w:eastAsia="Calibri Light" w:hAnsi="Times New Roman" w:cs="Times New Roman"/>
          <w:color w:val="2D74B5"/>
          <w:spacing w:val="-3"/>
          <w:sz w:val="24"/>
          <w:szCs w:val="24"/>
          <w:rPrChange w:id="305" w:author="jamalilonnie@yahoo.co.uk" w:date="2020-05-04T13:53:00Z">
            <w:rPr>
              <w:rFonts w:ascii="Calibri Light" w:eastAsia="Calibri Light" w:hAnsi="Calibri Light" w:cs="Calibri Light"/>
              <w:color w:val="2D74B5"/>
              <w:spacing w:val="-3"/>
              <w:sz w:val="28"/>
              <w:szCs w:val="28"/>
            </w:rPr>
          </w:rPrChange>
        </w:rPr>
        <w:t>Department</w:t>
      </w:r>
      <w:r w:rsidRPr="00F57EA6">
        <w:rPr>
          <w:rFonts w:ascii="Times New Roman" w:eastAsia="Calibri Light" w:hAnsi="Times New Roman" w:cs="Times New Roman"/>
          <w:color w:val="2D74B5"/>
          <w:spacing w:val="-5"/>
          <w:sz w:val="24"/>
          <w:szCs w:val="24"/>
          <w:rPrChange w:id="306" w:author="jamalilonnie@yahoo.co.uk" w:date="2020-05-04T13:53:00Z">
            <w:rPr>
              <w:rFonts w:ascii="Calibri Light" w:eastAsia="Calibri Light" w:hAnsi="Calibri Light" w:cs="Calibri Light"/>
              <w:color w:val="2D74B5"/>
              <w:spacing w:val="-5"/>
              <w:sz w:val="28"/>
              <w:szCs w:val="28"/>
            </w:rPr>
          </w:rPrChange>
        </w:rPr>
        <w:t xml:space="preserve"> </w:t>
      </w:r>
      <w:r w:rsidRPr="00F57EA6">
        <w:rPr>
          <w:rFonts w:ascii="Times New Roman" w:eastAsia="Calibri Light" w:hAnsi="Times New Roman" w:cs="Times New Roman"/>
          <w:color w:val="2D74B5"/>
          <w:spacing w:val="-2"/>
          <w:sz w:val="24"/>
          <w:szCs w:val="24"/>
          <w:rPrChange w:id="307" w:author="jamalilonnie@yahoo.co.uk" w:date="2020-05-04T13:53:00Z">
            <w:rPr>
              <w:rFonts w:ascii="Calibri Light" w:eastAsia="Calibri Light" w:hAnsi="Calibri Light" w:cs="Calibri Light"/>
              <w:color w:val="2D74B5"/>
              <w:spacing w:val="-2"/>
              <w:sz w:val="28"/>
              <w:szCs w:val="28"/>
            </w:rPr>
          </w:rPrChange>
        </w:rPr>
        <w:t>of</w:t>
      </w:r>
      <w:r w:rsidRPr="00F57EA6">
        <w:rPr>
          <w:rFonts w:ascii="Times New Roman" w:eastAsia="Calibri Light" w:hAnsi="Times New Roman" w:cs="Times New Roman"/>
          <w:color w:val="2D74B5"/>
          <w:spacing w:val="-4"/>
          <w:sz w:val="24"/>
          <w:szCs w:val="24"/>
          <w:rPrChange w:id="308" w:author="jamalilonnie@yahoo.co.uk" w:date="2020-05-04T13:53:00Z">
            <w:rPr>
              <w:rFonts w:ascii="Calibri Light" w:eastAsia="Calibri Light" w:hAnsi="Calibri Light" w:cs="Calibri Light"/>
              <w:color w:val="2D74B5"/>
              <w:spacing w:val="-4"/>
              <w:sz w:val="28"/>
              <w:szCs w:val="28"/>
            </w:rPr>
          </w:rPrChange>
        </w:rPr>
        <w:t xml:space="preserve"> </w:t>
      </w:r>
      <w:r w:rsidRPr="00F57EA6">
        <w:rPr>
          <w:rFonts w:ascii="Times New Roman" w:eastAsia="Calibri Light" w:hAnsi="Times New Roman" w:cs="Times New Roman"/>
          <w:color w:val="2D74B5"/>
          <w:spacing w:val="-3"/>
          <w:sz w:val="24"/>
          <w:szCs w:val="24"/>
          <w:rPrChange w:id="309" w:author="jamalilonnie@yahoo.co.uk" w:date="2020-05-04T13:53:00Z">
            <w:rPr>
              <w:rFonts w:ascii="Calibri Light" w:eastAsia="Calibri Light" w:hAnsi="Calibri Light" w:cs="Calibri Light"/>
              <w:color w:val="2D74B5"/>
              <w:spacing w:val="-3"/>
              <w:sz w:val="28"/>
              <w:szCs w:val="28"/>
            </w:rPr>
          </w:rPrChange>
        </w:rPr>
        <w:t>Forestry’s</w:t>
      </w:r>
      <w:r w:rsidRPr="00F57EA6">
        <w:rPr>
          <w:rFonts w:ascii="Times New Roman" w:eastAsia="Calibri Light" w:hAnsi="Times New Roman" w:cs="Times New Roman"/>
          <w:color w:val="2D74B5"/>
          <w:spacing w:val="-5"/>
          <w:sz w:val="24"/>
          <w:szCs w:val="24"/>
          <w:rPrChange w:id="310" w:author="jamalilonnie@yahoo.co.uk" w:date="2020-05-04T13:53:00Z">
            <w:rPr>
              <w:rFonts w:ascii="Calibri Light" w:eastAsia="Calibri Light" w:hAnsi="Calibri Light" w:cs="Calibri Light"/>
              <w:color w:val="2D74B5"/>
              <w:spacing w:val="-5"/>
              <w:sz w:val="28"/>
              <w:szCs w:val="28"/>
            </w:rPr>
          </w:rPrChange>
        </w:rPr>
        <w:t xml:space="preserve"> </w:t>
      </w:r>
      <w:r w:rsidRPr="00F57EA6">
        <w:rPr>
          <w:rFonts w:ascii="Times New Roman" w:eastAsia="Calibri Light" w:hAnsi="Times New Roman" w:cs="Times New Roman"/>
          <w:color w:val="2D74B5"/>
          <w:spacing w:val="-4"/>
          <w:sz w:val="24"/>
          <w:szCs w:val="24"/>
          <w:rPrChange w:id="311" w:author="jamalilonnie@yahoo.co.uk" w:date="2020-05-04T13:53:00Z">
            <w:rPr>
              <w:rFonts w:ascii="Calibri Light" w:eastAsia="Calibri Light" w:hAnsi="Calibri Light" w:cs="Calibri Light"/>
              <w:color w:val="2D74B5"/>
              <w:spacing w:val="-4"/>
              <w:sz w:val="28"/>
              <w:szCs w:val="28"/>
            </w:rPr>
          </w:rPrChange>
        </w:rPr>
        <w:t>Engagement</w:t>
      </w:r>
      <w:r w:rsidRPr="00F57EA6">
        <w:rPr>
          <w:rFonts w:ascii="Times New Roman" w:eastAsia="Calibri Light" w:hAnsi="Times New Roman" w:cs="Times New Roman"/>
          <w:color w:val="2D74B5"/>
          <w:spacing w:val="-3"/>
          <w:sz w:val="24"/>
          <w:szCs w:val="24"/>
          <w:rPrChange w:id="312" w:author="jamalilonnie@yahoo.co.uk" w:date="2020-05-04T13:53:00Z">
            <w:rPr>
              <w:rFonts w:ascii="Calibri Light" w:eastAsia="Calibri Light" w:hAnsi="Calibri Light" w:cs="Calibri Light"/>
              <w:color w:val="2D74B5"/>
              <w:spacing w:val="-3"/>
              <w:sz w:val="28"/>
              <w:szCs w:val="28"/>
            </w:rPr>
          </w:rPrChange>
        </w:rPr>
        <w:t xml:space="preserve"> </w:t>
      </w:r>
      <w:r w:rsidRPr="00F57EA6">
        <w:rPr>
          <w:rFonts w:ascii="Times New Roman" w:eastAsia="Calibri Light" w:hAnsi="Times New Roman" w:cs="Times New Roman"/>
          <w:color w:val="2D74B5"/>
          <w:spacing w:val="-1"/>
          <w:sz w:val="24"/>
          <w:szCs w:val="24"/>
          <w:rPrChange w:id="313" w:author="jamalilonnie@yahoo.co.uk" w:date="2020-05-04T13:53:00Z">
            <w:rPr>
              <w:rFonts w:ascii="Calibri Light" w:eastAsia="Calibri Light" w:hAnsi="Calibri Light" w:cs="Calibri Light"/>
              <w:color w:val="2D74B5"/>
              <w:spacing w:val="-1"/>
              <w:sz w:val="28"/>
              <w:szCs w:val="28"/>
            </w:rPr>
          </w:rPrChange>
        </w:rPr>
        <w:t>in</w:t>
      </w:r>
      <w:r w:rsidRPr="00F57EA6">
        <w:rPr>
          <w:rFonts w:ascii="Times New Roman" w:eastAsia="Calibri Light" w:hAnsi="Times New Roman" w:cs="Times New Roman"/>
          <w:color w:val="2D74B5"/>
          <w:spacing w:val="-6"/>
          <w:sz w:val="24"/>
          <w:szCs w:val="24"/>
          <w:rPrChange w:id="314" w:author="jamalilonnie@yahoo.co.uk" w:date="2020-05-04T13:53:00Z">
            <w:rPr>
              <w:rFonts w:ascii="Calibri Light" w:eastAsia="Calibri Light" w:hAnsi="Calibri Light" w:cs="Calibri Light"/>
              <w:color w:val="2D74B5"/>
              <w:spacing w:val="-6"/>
              <w:sz w:val="28"/>
              <w:szCs w:val="28"/>
            </w:rPr>
          </w:rPrChange>
        </w:rPr>
        <w:t xml:space="preserve"> </w:t>
      </w:r>
      <w:r w:rsidRPr="00F57EA6">
        <w:rPr>
          <w:rFonts w:ascii="Times New Roman" w:eastAsia="Calibri Light" w:hAnsi="Times New Roman" w:cs="Times New Roman"/>
          <w:color w:val="2D74B5"/>
          <w:spacing w:val="-3"/>
          <w:sz w:val="24"/>
          <w:szCs w:val="24"/>
          <w:rPrChange w:id="315" w:author="jamalilonnie@yahoo.co.uk" w:date="2020-05-04T13:53:00Z">
            <w:rPr>
              <w:rFonts w:ascii="Calibri Light" w:eastAsia="Calibri Light" w:hAnsi="Calibri Light" w:cs="Calibri Light"/>
              <w:color w:val="2D74B5"/>
              <w:spacing w:val="-3"/>
              <w:sz w:val="28"/>
              <w:szCs w:val="28"/>
            </w:rPr>
          </w:rPrChange>
        </w:rPr>
        <w:t>the Shire</w:t>
      </w:r>
      <w:r w:rsidRPr="00F57EA6">
        <w:rPr>
          <w:rFonts w:ascii="Times New Roman" w:eastAsia="Calibri Light" w:hAnsi="Times New Roman" w:cs="Times New Roman"/>
          <w:color w:val="2D74B5"/>
          <w:spacing w:val="-6"/>
          <w:sz w:val="24"/>
          <w:szCs w:val="24"/>
          <w:rPrChange w:id="316" w:author="jamalilonnie@yahoo.co.uk" w:date="2020-05-04T13:53:00Z">
            <w:rPr>
              <w:rFonts w:ascii="Calibri Light" w:eastAsia="Calibri Light" w:hAnsi="Calibri Light" w:cs="Calibri Light"/>
              <w:color w:val="2D74B5"/>
              <w:spacing w:val="-6"/>
              <w:sz w:val="28"/>
              <w:szCs w:val="28"/>
            </w:rPr>
          </w:rPrChange>
        </w:rPr>
        <w:t xml:space="preserve"> </w:t>
      </w:r>
      <w:r w:rsidRPr="00F57EA6">
        <w:rPr>
          <w:rFonts w:ascii="Times New Roman" w:eastAsia="Calibri Light" w:hAnsi="Times New Roman" w:cs="Times New Roman"/>
          <w:color w:val="2D74B5"/>
          <w:spacing w:val="-2"/>
          <w:sz w:val="24"/>
          <w:szCs w:val="24"/>
          <w:rPrChange w:id="317" w:author="jamalilonnie@yahoo.co.uk" w:date="2020-05-04T13:53:00Z">
            <w:rPr>
              <w:rFonts w:ascii="Calibri Light" w:eastAsia="Calibri Light" w:hAnsi="Calibri Light" w:cs="Calibri Light"/>
              <w:color w:val="2D74B5"/>
              <w:spacing w:val="-2"/>
              <w:sz w:val="28"/>
              <w:szCs w:val="28"/>
            </w:rPr>
          </w:rPrChange>
        </w:rPr>
        <w:t>Valley</w:t>
      </w:r>
      <w:r w:rsidRPr="00F57EA6">
        <w:rPr>
          <w:rFonts w:ascii="Times New Roman" w:eastAsia="Calibri Light" w:hAnsi="Times New Roman" w:cs="Times New Roman"/>
          <w:color w:val="2D74B5"/>
          <w:spacing w:val="-5"/>
          <w:sz w:val="24"/>
          <w:szCs w:val="24"/>
          <w:rPrChange w:id="318" w:author="jamalilonnie@yahoo.co.uk" w:date="2020-05-04T13:53:00Z">
            <w:rPr>
              <w:rFonts w:ascii="Calibri Light" w:eastAsia="Calibri Light" w:hAnsi="Calibri Light" w:cs="Calibri Light"/>
              <w:color w:val="2D74B5"/>
              <w:spacing w:val="-5"/>
              <w:sz w:val="28"/>
              <w:szCs w:val="28"/>
            </w:rPr>
          </w:rPrChange>
        </w:rPr>
        <w:t xml:space="preserve"> </w:t>
      </w:r>
      <w:r w:rsidRPr="00F57EA6">
        <w:rPr>
          <w:rFonts w:ascii="Times New Roman" w:eastAsia="Calibri Light" w:hAnsi="Times New Roman" w:cs="Times New Roman"/>
          <w:color w:val="2D74B5"/>
          <w:spacing w:val="-3"/>
          <w:sz w:val="24"/>
          <w:szCs w:val="24"/>
          <w:rPrChange w:id="319" w:author="jamalilonnie@yahoo.co.uk" w:date="2020-05-04T13:53:00Z">
            <w:rPr>
              <w:rFonts w:ascii="Calibri Light" w:eastAsia="Calibri Light" w:hAnsi="Calibri Light" w:cs="Calibri Light"/>
              <w:color w:val="2D74B5"/>
              <w:spacing w:val="-3"/>
              <w:sz w:val="28"/>
              <w:szCs w:val="28"/>
            </w:rPr>
          </w:rPrChange>
        </w:rPr>
        <w:t>Transformation</w:t>
      </w:r>
      <w:r w:rsidRPr="00F57EA6">
        <w:rPr>
          <w:rFonts w:ascii="Times New Roman" w:eastAsia="Calibri Light" w:hAnsi="Times New Roman" w:cs="Times New Roman"/>
          <w:color w:val="2D74B5"/>
          <w:spacing w:val="57"/>
          <w:sz w:val="24"/>
          <w:szCs w:val="24"/>
          <w:rPrChange w:id="320" w:author="jamalilonnie@yahoo.co.uk" w:date="2020-05-04T13:53:00Z">
            <w:rPr>
              <w:rFonts w:ascii="Calibri Light" w:eastAsia="Calibri Light" w:hAnsi="Calibri Light" w:cs="Calibri Light"/>
              <w:color w:val="2D74B5"/>
              <w:spacing w:val="57"/>
              <w:sz w:val="28"/>
              <w:szCs w:val="28"/>
            </w:rPr>
          </w:rPrChange>
        </w:rPr>
        <w:t xml:space="preserve"> </w:t>
      </w:r>
      <w:r w:rsidRPr="00F57EA6">
        <w:rPr>
          <w:rFonts w:ascii="Times New Roman" w:eastAsia="Calibri Light" w:hAnsi="Times New Roman" w:cs="Times New Roman"/>
          <w:color w:val="2D74B5"/>
          <w:spacing w:val="-3"/>
          <w:sz w:val="24"/>
          <w:szCs w:val="24"/>
          <w:rPrChange w:id="321" w:author="jamalilonnie@yahoo.co.uk" w:date="2020-05-04T13:53:00Z">
            <w:rPr>
              <w:rFonts w:ascii="Calibri Light" w:eastAsia="Calibri Light" w:hAnsi="Calibri Light" w:cs="Calibri Light"/>
              <w:color w:val="2D74B5"/>
              <w:spacing w:val="-3"/>
              <w:sz w:val="28"/>
              <w:szCs w:val="28"/>
            </w:rPr>
          </w:rPrChange>
        </w:rPr>
        <w:t>Program</w:t>
      </w:r>
      <w:r w:rsidRPr="00F57EA6">
        <w:rPr>
          <w:rFonts w:ascii="Times New Roman" w:eastAsia="Calibri Light" w:hAnsi="Times New Roman" w:cs="Times New Roman"/>
          <w:color w:val="2D74B5"/>
          <w:spacing w:val="-5"/>
          <w:sz w:val="24"/>
          <w:szCs w:val="24"/>
          <w:rPrChange w:id="322" w:author="jamalilonnie@yahoo.co.uk" w:date="2020-05-04T13:53:00Z">
            <w:rPr>
              <w:rFonts w:ascii="Calibri Light" w:eastAsia="Calibri Light" w:hAnsi="Calibri Light" w:cs="Calibri Light"/>
              <w:color w:val="2D74B5"/>
              <w:spacing w:val="-5"/>
              <w:sz w:val="28"/>
              <w:szCs w:val="28"/>
            </w:rPr>
          </w:rPrChange>
        </w:rPr>
        <w:t xml:space="preserve"> </w:t>
      </w:r>
      <w:r w:rsidRPr="00F57EA6">
        <w:rPr>
          <w:rFonts w:ascii="Times New Roman" w:eastAsia="Calibri Light" w:hAnsi="Times New Roman" w:cs="Times New Roman"/>
          <w:color w:val="2D74B5"/>
          <w:spacing w:val="-3"/>
          <w:sz w:val="24"/>
          <w:szCs w:val="24"/>
          <w:rPrChange w:id="323" w:author="jamalilonnie@yahoo.co.uk" w:date="2020-05-04T13:53:00Z">
            <w:rPr>
              <w:rFonts w:ascii="Calibri Light" w:eastAsia="Calibri Light" w:hAnsi="Calibri Light" w:cs="Calibri Light"/>
              <w:color w:val="2D74B5"/>
              <w:spacing w:val="-3"/>
              <w:sz w:val="28"/>
              <w:szCs w:val="28"/>
            </w:rPr>
          </w:rPrChange>
        </w:rPr>
        <w:t>(SVTP)</w:t>
      </w:r>
    </w:p>
    <w:p w14:paraId="3978BFEF" w14:textId="6F698E53" w:rsidR="009A0849" w:rsidRPr="00F57EA6" w:rsidRDefault="00E10D90">
      <w:pPr>
        <w:spacing w:line="276" w:lineRule="auto"/>
        <w:ind w:left="100" w:right="1743"/>
        <w:jc w:val="both"/>
        <w:rPr>
          <w:ins w:id="324" w:author="jamalilonnie@yahoo.co.uk" w:date="2020-05-04T12:20:00Z"/>
          <w:rFonts w:ascii="Times New Roman" w:hAnsi="Times New Roman" w:cs="Times New Roman"/>
          <w:b/>
          <w:i/>
          <w:spacing w:val="61"/>
          <w:sz w:val="24"/>
          <w:szCs w:val="24"/>
          <w:rPrChange w:id="325" w:author="jamalilonnie@yahoo.co.uk" w:date="2020-05-04T13:53:00Z">
            <w:rPr>
              <w:ins w:id="326" w:author="jamalilonnie@yahoo.co.uk" w:date="2020-05-04T12:20:00Z"/>
              <w:rFonts w:ascii="Times New Roman" w:hAnsi="Times New Roman" w:cs="Times New Roman"/>
              <w:b/>
              <w:i/>
              <w:spacing w:val="61"/>
              <w:sz w:val="28"/>
              <w:szCs w:val="28"/>
            </w:rPr>
          </w:rPrChange>
        </w:rPr>
        <w:pPrChange w:id="327" w:author="jamalilonnie@yahoo.co.uk" w:date="2020-05-04T13:54:00Z">
          <w:pPr>
            <w:spacing w:line="276" w:lineRule="auto"/>
            <w:ind w:left="100" w:right="1743"/>
          </w:pPr>
        </w:pPrChange>
      </w:pPr>
      <w:r w:rsidRPr="00F57EA6">
        <w:rPr>
          <w:rFonts w:ascii="Times New Roman" w:hAnsi="Times New Roman" w:cs="Times New Roman"/>
          <w:b/>
          <w:i/>
          <w:spacing w:val="-1"/>
          <w:sz w:val="24"/>
          <w:szCs w:val="24"/>
          <w:rPrChange w:id="328" w:author="jamalilonnie@yahoo.co.uk" w:date="2020-05-04T13:53:00Z">
            <w:rPr>
              <w:rFonts w:ascii="Calibri"/>
              <w:b/>
              <w:i/>
              <w:spacing w:val="-1"/>
            </w:rPr>
          </w:rPrChange>
        </w:rPr>
        <w:t>Opportunity</w:t>
      </w:r>
      <w:r w:rsidRPr="00F57EA6">
        <w:rPr>
          <w:rFonts w:ascii="Times New Roman" w:hAnsi="Times New Roman" w:cs="Times New Roman"/>
          <w:b/>
          <w:i/>
          <w:sz w:val="24"/>
          <w:szCs w:val="24"/>
          <w:rPrChange w:id="329" w:author="jamalilonnie@yahoo.co.uk" w:date="2020-05-04T13:53:00Z">
            <w:rPr>
              <w:rFonts w:ascii="Calibri"/>
              <w:b/>
              <w:i/>
            </w:rPr>
          </w:rPrChange>
        </w:rPr>
        <w:t xml:space="preserve"> </w:t>
      </w:r>
      <w:r w:rsidRPr="00F57EA6">
        <w:rPr>
          <w:rFonts w:ascii="Times New Roman" w:hAnsi="Times New Roman" w:cs="Times New Roman"/>
          <w:b/>
          <w:i/>
          <w:spacing w:val="-1"/>
          <w:sz w:val="24"/>
          <w:szCs w:val="24"/>
          <w:rPrChange w:id="330" w:author="jamalilonnie@yahoo.co.uk" w:date="2020-05-04T13:53:00Z">
            <w:rPr>
              <w:rFonts w:ascii="Calibri"/>
              <w:b/>
              <w:i/>
              <w:spacing w:val="-1"/>
            </w:rPr>
          </w:rPrChange>
        </w:rPr>
        <w:t>Assessment</w:t>
      </w:r>
      <w:r w:rsidRPr="00F57EA6">
        <w:rPr>
          <w:rFonts w:ascii="Times New Roman" w:hAnsi="Times New Roman" w:cs="Times New Roman"/>
          <w:b/>
          <w:i/>
          <w:spacing w:val="-2"/>
          <w:sz w:val="24"/>
          <w:szCs w:val="24"/>
          <w:rPrChange w:id="331" w:author="jamalilonnie@yahoo.co.uk" w:date="2020-05-04T13:53:00Z">
            <w:rPr>
              <w:rFonts w:ascii="Calibri"/>
              <w:b/>
              <w:i/>
              <w:spacing w:val="-2"/>
            </w:rPr>
          </w:rPrChange>
        </w:rPr>
        <w:t xml:space="preserve"> </w:t>
      </w:r>
      <w:r w:rsidRPr="00F57EA6">
        <w:rPr>
          <w:rFonts w:ascii="Times New Roman" w:hAnsi="Times New Roman" w:cs="Times New Roman"/>
          <w:b/>
          <w:i/>
          <w:spacing w:val="-1"/>
          <w:sz w:val="24"/>
          <w:szCs w:val="24"/>
          <w:rPrChange w:id="332" w:author="jamalilonnie@yahoo.co.uk" w:date="2020-05-04T13:53:00Z">
            <w:rPr>
              <w:rFonts w:ascii="Calibri"/>
              <w:b/>
              <w:i/>
              <w:spacing w:val="-1"/>
            </w:rPr>
          </w:rPrChange>
        </w:rPr>
        <w:t>and</w:t>
      </w:r>
      <w:r w:rsidRPr="00F57EA6">
        <w:rPr>
          <w:rFonts w:ascii="Times New Roman" w:hAnsi="Times New Roman" w:cs="Times New Roman"/>
          <w:b/>
          <w:i/>
          <w:spacing w:val="-2"/>
          <w:sz w:val="24"/>
          <w:szCs w:val="24"/>
          <w:rPrChange w:id="333" w:author="jamalilonnie@yahoo.co.uk" w:date="2020-05-04T13:53:00Z">
            <w:rPr>
              <w:rFonts w:ascii="Calibri"/>
              <w:b/>
              <w:i/>
              <w:spacing w:val="-2"/>
            </w:rPr>
          </w:rPrChange>
        </w:rPr>
        <w:t xml:space="preserve"> </w:t>
      </w:r>
      <w:r w:rsidRPr="00F57EA6">
        <w:rPr>
          <w:rFonts w:ascii="Times New Roman" w:hAnsi="Times New Roman" w:cs="Times New Roman"/>
          <w:b/>
          <w:i/>
          <w:spacing w:val="-1"/>
          <w:sz w:val="24"/>
          <w:szCs w:val="24"/>
          <w:rPrChange w:id="334" w:author="jamalilonnie@yahoo.co.uk" w:date="2020-05-04T13:53:00Z">
            <w:rPr>
              <w:rFonts w:ascii="Calibri"/>
              <w:b/>
              <w:i/>
              <w:spacing w:val="-1"/>
            </w:rPr>
          </w:rPrChange>
        </w:rPr>
        <w:t>Institutional</w:t>
      </w:r>
      <w:r w:rsidRPr="00F57EA6">
        <w:rPr>
          <w:rFonts w:ascii="Times New Roman" w:hAnsi="Times New Roman" w:cs="Times New Roman"/>
          <w:b/>
          <w:i/>
          <w:spacing w:val="-2"/>
          <w:sz w:val="24"/>
          <w:szCs w:val="24"/>
          <w:rPrChange w:id="335" w:author="jamalilonnie@yahoo.co.uk" w:date="2020-05-04T13:53:00Z">
            <w:rPr>
              <w:rFonts w:ascii="Calibri"/>
              <w:b/>
              <w:i/>
              <w:spacing w:val="-2"/>
            </w:rPr>
          </w:rPrChange>
        </w:rPr>
        <w:t xml:space="preserve"> </w:t>
      </w:r>
      <w:r w:rsidRPr="00F57EA6">
        <w:rPr>
          <w:rFonts w:ascii="Times New Roman" w:hAnsi="Times New Roman" w:cs="Times New Roman"/>
          <w:b/>
          <w:i/>
          <w:spacing w:val="-1"/>
          <w:sz w:val="24"/>
          <w:szCs w:val="24"/>
          <w:rPrChange w:id="336" w:author="jamalilonnie@yahoo.co.uk" w:date="2020-05-04T13:53:00Z">
            <w:rPr>
              <w:rFonts w:ascii="Calibri"/>
              <w:b/>
              <w:i/>
              <w:spacing w:val="-1"/>
            </w:rPr>
          </w:rPrChange>
        </w:rPr>
        <w:t>Capacity</w:t>
      </w:r>
      <w:r w:rsidRPr="00F57EA6">
        <w:rPr>
          <w:rFonts w:ascii="Times New Roman" w:hAnsi="Times New Roman" w:cs="Times New Roman"/>
          <w:b/>
          <w:i/>
          <w:spacing w:val="2"/>
          <w:sz w:val="24"/>
          <w:szCs w:val="24"/>
          <w:rPrChange w:id="337" w:author="jamalilonnie@yahoo.co.uk" w:date="2020-05-04T13:53:00Z">
            <w:rPr>
              <w:rFonts w:ascii="Calibri"/>
              <w:b/>
              <w:i/>
              <w:spacing w:val="2"/>
            </w:rPr>
          </w:rPrChange>
        </w:rPr>
        <w:t xml:space="preserve"> </w:t>
      </w:r>
      <w:r w:rsidRPr="00F57EA6">
        <w:rPr>
          <w:rFonts w:ascii="Times New Roman" w:hAnsi="Times New Roman" w:cs="Times New Roman"/>
          <w:b/>
          <w:i/>
          <w:spacing w:val="-1"/>
          <w:sz w:val="24"/>
          <w:szCs w:val="24"/>
          <w:rPrChange w:id="338" w:author="jamalilonnie@yahoo.co.uk" w:date="2020-05-04T13:53:00Z">
            <w:rPr>
              <w:rFonts w:ascii="Calibri"/>
              <w:b/>
              <w:i/>
              <w:spacing w:val="-1"/>
            </w:rPr>
          </w:rPrChange>
        </w:rPr>
        <w:t>for Forest</w:t>
      </w:r>
      <w:r w:rsidRPr="00F57EA6">
        <w:rPr>
          <w:rFonts w:ascii="Times New Roman" w:hAnsi="Times New Roman" w:cs="Times New Roman"/>
          <w:b/>
          <w:i/>
          <w:spacing w:val="1"/>
          <w:sz w:val="24"/>
          <w:szCs w:val="24"/>
          <w:rPrChange w:id="339" w:author="jamalilonnie@yahoo.co.uk" w:date="2020-05-04T13:53:00Z">
            <w:rPr>
              <w:rFonts w:ascii="Calibri"/>
              <w:b/>
              <w:i/>
              <w:spacing w:val="1"/>
            </w:rPr>
          </w:rPrChange>
        </w:rPr>
        <w:t xml:space="preserve"> </w:t>
      </w:r>
      <w:r w:rsidRPr="00F57EA6">
        <w:rPr>
          <w:rFonts w:ascii="Times New Roman" w:hAnsi="Times New Roman" w:cs="Times New Roman"/>
          <w:b/>
          <w:i/>
          <w:spacing w:val="-2"/>
          <w:sz w:val="24"/>
          <w:szCs w:val="24"/>
          <w:rPrChange w:id="340" w:author="jamalilonnie@yahoo.co.uk" w:date="2020-05-04T13:53:00Z">
            <w:rPr>
              <w:rFonts w:ascii="Calibri"/>
              <w:b/>
              <w:i/>
              <w:spacing w:val="-2"/>
            </w:rPr>
          </w:rPrChange>
        </w:rPr>
        <w:t>Management</w:t>
      </w:r>
      <w:r w:rsidRPr="00F57EA6">
        <w:rPr>
          <w:rFonts w:ascii="Times New Roman" w:hAnsi="Times New Roman" w:cs="Times New Roman"/>
          <w:b/>
          <w:i/>
          <w:sz w:val="24"/>
          <w:szCs w:val="24"/>
          <w:rPrChange w:id="341" w:author="jamalilonnie@yahoo.co.uk" w:date="2020-05-04T13:53:00Z">
            <w:rPr>
              <w:rFonts w:ascii="Calibri"/>
              <w:b/>
              <w:i/>
            </w:rPr>
          </w:rPrChange>
        </w:rPr>
        <w:t xml:space="preserve"> </w:t>
      </w:r>
      <w:r w:rsidRPr="00F57EA6">
        <w:rPr>
          <w:rFonts w:ascii="Times New Roman" w:hAnsi="Times New Roman" w:cs="Times New Roman"/>
          <w:b/>
          <w:i/>
          <w:spacing w:val="-1"/>
          <w:sz w:val="24"/>
          <w:szCs w:val="24"/>
          <w:rPrChange w:id="342" w:author="jamalilonnie@yahoo.co.uk" w:date="2020-05-04T13:53:00Z">
            <w:rPr>
              <w:rFonts w:ascii="Calibri"/>
              <w:b/>
              <w:i/>
              <w:spacing w:val="-1"/>
            </w:rPr>
          </w:rPrChange>
        </w:rPr>
        <w:t>Plans</w:t>
      </w:r>
      <w:r w:rsidRPr="00F57EA6">
        <w:rPr>
          <w:rFonts w:ascii="Times New Roman" w:hAnsi="Times New Roman" w:cs="Times New Roman"/>
          <w:b/>
          <w:i/>
          <w:spacing w:val="61"/>
          <w:sz w:val="24"/>
          <w:szCs w:val="24"/>
          <w:rPrChange w:id="343" w:author="jamalilonnie@yahoo.co.uk" w:date="2020-05-04T13:53:00Z">
            <w:rPr>
              <w:rFonts w:ascii="Calibri"/>
              <w:b/>
              <w:i/>
              <w:spacing w:val="61"/>
            </w:rPr>
          </w:rPrChange>
        </w:rPr>
        <w:t xml:space="preserve"> </w:t>
      </w:r>
    </w:p>
    <w:p w14:paraId="3F8607B4" w14:textId="77777777" w:rsidR="009A0849" w:rsidRPr="00F57EA6" w:rsidRDefault="009A0849">
      <w:pPr>
        <w:spacing w:line="276" w:lineRule="auto"/>
        <w:ind w:left="100" w:right="1743"/>
        <w:jc w:val="both"/>
        <w:rPr>
          <w:ins w:id="344" w:author="jamalilonnie@yahoo.co.uk" w:date="2020-05-04T12:19:00Z"/>
          <w:rFonts w:ascii="Times New Roman" w:hAnsi="Times New Roman" w:cs="Times New Roman"/>
          <w:b/>
          <w:spacing w:val="45"/>
          <w:sz w:val="24"/>
          <w:szCs w:val="24"/>
          <w:rPrChange w:id="345" w:author="jamalilonnie@yahoo.co.uk" w:date="2020-05-04T13:53:00Z">
            <w:rPr>
              <w:ins w:id="346" w:author="jamalilonnie@yahoo.co.uk" w:date="2020-05-04T12:19:00Z"/>
              <w:rFonts w:ascii="Calibri"/>
              <w:b/>
              <w:spacing w:val="45"/>
            </w:rPr>
          </w:rPrChange>
        </w:rPr>
        <w:pPrChange w:id="347" w:author="jamalilonnie@yahoo.co.uk" w:date="2020-05-04T13:54:00Z">
          <w:pPr>
            <w:spacing w:line="402" w:lineRule="auto"/>
            <w:ind w:left="100" w:right="1743"/>
          </w:pPr>
        </w:pPrChange>
      </w:pPr>
    </w:p>
    <w:p w14:paraId="364F56EF" w14:textId="2F1CC047" w:rsidR="00A60580" w:rsidRPr="00F57EA6" w:rsidRDefault="009A0849">
      <w:pPr>
        <w:pStyle w:val="Heading1"/>
        <w:spacing w:line="276" w:lineRule="auto"/>
        <w:jc w:val="both"/>
        <w:rPr>
          <w:rFonts w:ascii="Times New Roman" w:hAnsi="Times New Roman" w:cs="Times New Roman"/>
          <w:sz w:val="24"/>
          <w:szCs w:val="24"/>
          <w:rPrChange w:id="348" w:author="jamalilonnie@yahoo.co.uk" w:date="2020-05-04T13:53:00Z">
            <w:rPr>
              <w:rFonts w:cs="Calibri"/>
            </w:rPr>
          </w:rPrChange>
        </w:rPr>
        <w:pPrChange w:id="349" w:author="jamalilonnie@yahoo.co.uk" w:date="2020-05-04T13:54:00Z">
          <w:pPr>
            <w:spacing w:line="402" w:lineRule="auto"/>
            <w:ind w:left="100" w:right="1743"/>
          </w:pPr>
        </w:pPrChange>
      </w:pPr>
      <w:bookmarkStart w:id="350" w:name="_Toc39495131"/>
      <w:ins w:id="351" w:author="jamalilonnie@yahoo.co.uk" w:date="2020-05-04T12:19:00Z">
        <w:r w:rsidRPr="00F57EA6">
          <w:rPr>
            <w:rFonts w:ascii="Times New Roman" w:hAnsi="Times New Roman" w:cs="Times New Roman"/>
            <w:sz w:val="24"/>
            <w:szCs w:val="24"/>
            <w:rPrChange w:id="352" w:author="jamalilonnie@yahoo.co.uk" w:date="2020-05-04T13:53:00Z">
              <w:rPr>
                <w:bCs/>
              </w:rPr>
            </w:rPrChange>
          </w:rPr>
          <w:t>1.0 INTRODUCTION</w:t>
        </w:r>
      </w:ins>
      <w:bookmarkEnd w:id="350"/>
      <w:ins w:id="353" w:author="jamalilonnie@yahoo.co.uk" w:date="2020-05-04T12:18:00Z">
        <w:r w:rsidRPr="00F57EA6">
          <w:rPr>
            <w:rFonts w:ascii="Times New Roman" w:hAnsi="Times New Roman" w:cs="Times New Roman"/>
            <w:sz w:val="24"/>
            <w:szCs w:val="24"/>
            <w:rPrChange w:id="354" w:author="jamalilonnie@yahoo.co.uk" w:date="2020-05-04T13:53:00Z">
              <w:rPr>
                <w:bCs/>
              </w:rPr>
            </w:rPrChange>
          </w:rPr>
          <w:t xml:space="preserve"> </w:t>
        </w:r>
      </w:ins>
      <w:del w:id="355" w:author="jamalilonnie@yahoo.co.uk" w:date="2020-05-04T12:18:00Z">
        <w:r w:rsidR="00E10D90" w:rsidRPr="00F57EA6" w:rsidDel="009A0849">
          <w:rPr>
            <w:rFonts w:ascii="Times New Roman" w:hAnsi="Times New Roman" w:cs="Times New Roman"/>
            <w:spacing w:val="-1"/>
            <w:sz w:val="24"/>
            <w:szCs w:val="24"/>
            <w:rPrChange w:id="356" w:author="jamalilonnie@yahoo.co.uk" w:date="2020-05-04T13:53:00Z">
              <w:rPr>
                <w:bCs/>
                <w:spacing w:val="-1"/>
              </w:rPr>
            </w:rPrChange>
          </w:rPr>
          <w:delText>Preamble.</w:delText>
        </w:r>
      </w:del>
    </w:p>
    <w:p w14:paraId="1CC6E405" w14:textId="77777777" w:rsidR="00A60580" w:rsidRPr="00F57EA6" w:rsidRDefault="00E10D90">
      <w:pPr>
        <w:pStyle w:val="BodyText"/>
        <w:spacing w:before="0" w:line="276" w:lineRule="auto"/>
        <w:ind w:left="100" w:right="112" w:firstLine="0"/>
        <w:jc w:val="both"/>
        <w:rPr>
          <w:rFonts w:ascii="Times New Roman" w:hAnsi="Times New Roman" w:cs="Times New Roman"/>
          <w:sz w:val="24"/>
          <w:szCs w:val="24"/>
          <w:rPrChange w:id="357" w:author="jamalilonnie@yahoo.co.uk" w:date="2020-05-04T13:53:00Z">
            <w:rPr/>
          </w:rPrChange>
        </w:rPr>
        <w:pPrChange w:id="358" w:author="jamalilonnie@yahoo.co.uk" w:date="2020-05-04T13:54:00Z">
          <w:pPr>
            <w:pStyle w:val="BodyText"/>
            <w:spacing w:before="0" w:line="259" w:lineRule="auto"/>
            <w:ind w:left="100" w:right="112" w:firstLine="0"/>
            <w:jc w:val="both"/>
          </w:pPr>
        </w:pPrChange>
      </w:pPr>
      <w:r w:rsidRPr="00F57EA6">
        <w:rPr>
          <w:rFonts w:ascii="Times New Roman" w:hAnsi="Times New Roman" w:cs="Times New Roman"/>
          <w:spacing w:val="-1"/>
          <w:sz w:val="24"/>
          <w:szCs w:val="24"/>
          <w:rPrChange w:id="359" w:author="jamalilonnie@yahoo.co.uk" w:date="2020-05-04T13:53:00Z">
            <w:rPr>
              <w:spacing w:val="-1"/>
            </w:rPr>
          </w:rPrChange>
        </w:rPr>
        <w:t>The</w:t>
      </w:r>
      <w:r w:rsidRPr="00F57EA6">
        <w:rPr>
          <w:rFonts w:ascii="Times New Roman" w:hAnsi="Times New Roman" w:cs="Times New Roman"/>
          <w:spacing w:val="1"/>
          <w:sz w:val="24"/>
          <w:szCs w:val="24"/>
          <w:rPrChange w:id="360" w:author="jamalilonnie@yahoo.co.uk" w:date="2020-05-04T13:53:00Z">
            <w:rPr>
              <w:spacing w:val="1"/>
            </w:rPr>
          </w:rPrChange>
        </w:rPr>
        <w:t xml:space="preserve"> </w:t>
      </w:r>
      <w:r w:rsidRPr="00F57EA6">
        <w:rPr>
          <w:rFonts w:ascii="Times New Roman" w:hAnsi="Times New Roman" w:cs="Times New Roman"/>
          <w:spacing w:val="-1"/>
          <w:sz w:val="24"/>
          <w:szCs w:val="24"/>
          <w:rPrChange w:id="361" w:author="jamalilonnie@yahoo.co.uk" w:date="2020-05-04T13:53:00Z">
            <w:rPr>
              <w:spacing w:val="-1"/>
            </w:rPr>
          </w:rPrChange>
        </w:rPr>
        <w:t xml:space="preserve">government </w:t>
      </w:r>
      <w:r w:rsidRPr="00F57EA6">
        <w:rPr>
          <w:rFonts w:ascii="Times New Roman" w:hAnsi="Times New Roman" w:cs="Times New Roman"/>
          <w:sz w:val="24"/>
          <w:szCs w:val="24"/>
          <w:rPrChange w:id="362" w:author="jamalilonnie@yahoo.co.uk" w:date="2020-05-04T13:53:00Z">
            <w:rPr/>
          </w:rPrChange>
        </w:rPr>
        <w:t>of</w:t>
      </w:r>
      <w:r w:rsidRPr="00F57EA6">
        <w:rPr>
          <w:rFonts w:ascii="Times New Roman" w:hAnsi="Times New Roman" w:cs="Times New Roman"/>
          <w:spacing w:val="-2"/>
          <w:sz w:val="24"/>
          <w:szCs w:val="24"/>
          <w:rPrChange w:id="363" w:author="jamalilonnie@yahoo.co.uk" w:date="2020-05-04T13:53:00Z">
            <w:rPr>
              <w:spacing w:val="-2"/>
            </w:rPr>
          </w:rPrChange>
        </w:rPr>
        <w:t xml:space="preserve"> </w:t>
      </w:r>
      <w:r w:rsidRPr="00F57EA6">
        <w:rPr>
          <w:rFonts w:ascii="Times New Roman" w:hAnsi="Times New Roman" w:cs="Times New Roman"/>
          <w:spacing w:val="-1"/>
          <w:sz w:val="24"/>
          <w:szCs w:val="24"/>
          <w:rPrChange w:id="364" w:author="jamalilonnie@yahoo.co.uk" w:date="2020-05-04T13:53:00Z">
            <w:rPr>
              <w:spacing w:val="-1"/>
            </w:rPr>
          </w:rPrChange>
        </w:rPr>
        <w:t>Malawi</w:t>
      </w:r>
      <w:r w:rsidRPr="00F57EA6">
        <w:rPr>
          <w:rFonts w:ascii="Times New Roman" w:hAnsi="Times New Roman" w:cs="Times New Roman"/>
          <w:spacing w:val="-2"/>
          <w:sz w:val="24"/>
          <w:szCs w:val="24"/>
          <w:rPrChange w:id="365" w:author="jamalilonnie@yahoo.co.uk" w:date="2020-05-04T13:53:00Z">
            <w:rPr>
              <w:spacing w:val="-2"/>
            </w:rPr>
          </w:rPrChange>
        </w:rPr>
        <w:t xml:space="preserve"> </w:t>
      </w:r>
      <w:r w:rsidRPr="00F57EA6">
        <w:rPr>
          <w:rFonts w:ascii="Times New Roman" w:hAnsi="Times New Roman" w:cs="Times New Roman"/>
          <w:sz w:val="24"/>
          <w:szCs w:val="24"/>
          <w:rPrChange w:id="366" w:author="jamalilonnie@yahoo.co.uk" w:date="2020-05-04T13:53:00Z">
            <w:rPr/>
          </w:rPrChange>
        </w:rPr>
        <w:t xml:space="preserve">seeks </w:t>
      </w:r>
      <w:r w:rsidRPr="00F57EA6">
        <w:rPr>
          <w:rFonts w:ascii="Times New Roman" w:hAnsi="Times New Roman" w:cs="Times New Roman"/>
          <w:spacing w:val="-1"/>
          <w:sz w:val="24"/>
          <w:szCs w:val="24"/>
          <w:rPrChange w:id="367" w:author="jamalilonnie@yahoo.co.uk" w:date="2020-05-04T13:53:00Z">
            <w:rPr>
              <w:spacing w:val="-1"/>
            </w:rPr>
          </w:rPrChange>
        </w:rPr>
        <w:t>to</w:t>
      </w:r>
      <w:r w:rsidRPr="00F57EA6">
        <w:rPr>
          <w:rFonts w:ascii="Times New Roman" w:hAnsi="Times New Roman" w:cs="Times New Roman"/>
          <w:spacing w:val="1"/>
          <w:sz w:val="24"/>
          <w:szCs w:val="24"/>
          <w:rPrChange w:id="368" w:author="jamalilonnie@yahoo.co.uk" w:date="2020-05-04T13:53:00Z">
            <w:rPr>
              <w:spacing w:val="1"/>
            </w:rPr>
          </w:rPrChange>
        </w:rPr>
        <w:t xml:space="preserve"> </w:t>
      </w:r>
      <w:r w:rsidRPr="00F57EA6">
        <w:rPr>
          <w:rFonts w:ascii="Times New Roman" w:hAnsi="Times New Roman" w:cs="Times New Roman"/>
          <w:spacing w:val="-1"/>
          <w:sz w:val="24"/>
          <w:szCs w:val="24"/>
          <w:rPrChange w:id="369" w:author="jamalilonnie@yahoo.co.uk" w:date="2020-05-04T13:53:00Z">
            <w:rPr>
              <w:spacing w:val="-1"/>
            </w:rPr>
          </w:rPrChange>
        </w:rPr>
        <w:t>develop programs</w:t>
      </w:r>
      <w:r w:rsidRPr="00F57EA6">
        <w:rPr>
          <w:rFonts w:ascii="Times New Roman" w:hAnsi="Times New Roman" w:cs="Times New Roman"/>
          <w:sz w:val="24"/>
          <w:szCs w:val="24"/>
          <w:rPrChange w:id="370" w:author="jamalilonnie@yahoo.co.uk" w:date="2020-05-04T13:53:00Z">
            <w:rPr/>
          </w:rPrChange>
        </w:rPr>
        <w:t xml:space="preserve"> </w:t>
      </w:r>
      <w:r w:rsidRPr="00F57EA6">
        <w:rPr>
          <w:rFonts w:ascii="Times New Roman" w:hAnsi="Times New Roman" w:cs="Times New Roman"/>
          <w:spacing w:val="-1"/>
          <w:sz w:val="24"/>
          <w:szCs w:val="24"/>
          <w:rPrChange w:id="371" w:author="jamalilonnie@yahoo.co.uk" w:date="2020-05-04T13:53:00Z">
            <w:rPr>
              <w:spacing w:val="-1"/>
            </w:rPr>
          </w:rPrChange>
        </w:rPr>
        <w:t>that</w:t>
      </w:r>
      <w:r w:rsidRPr="00F57EA6">
        <w:rPr>
          <w:rFonts w:ascii="Times New Roman" w:hAnsi="Times New Roman" w:cs="Times New Roman"/>
          <w:sz w:val="24"/>
          <w:szCs w:val="24"/>
          <w:rPrChange w:id="372" w:author="jamalilonnie@yahoo.co.uk" w:date="2020-05-04T13:53:00Z">
            <w:rPr/>
          </w:rPrChange>
        </w:rPr>
        <w:t xml:space="preserve"> will </w:t>
      </w:r>
      <w:r w:rsidRPr="00F57EA6">
        <w:rPr>
          <w:rFonts w:ascii="Times New Roman" w:hAnsi="Times New Roman" w:cs="Times New Roman"/>
          <w:spacing w:val="-1"/>
          <w:sz w:val="24"/>
          <w:szCs w:val="24"/>
          <w:rPrChange w:id="373" w:author="jamalilonnie@yahoo.co.uk" w:date="2020-05-04T13:53:00Z">
            <w:rPr>
              <w:spacing w:val="-1"/>
            </w:rPr>
          </w:rPrChange>
        </w:rPr>
        <w:t>enhance</w:t>
      </w:r>
      <w:r w:rsidRPr="00F57EA6">
        <w:rPr>
          <w:rFonts w:ascii="Times New Roman" w:hAnsi="Times New Roman" w:cs="Times New Roman"/>
          <w:spacing w:val="1"/>
          <w:sz w:val="24"/>
          <w:szCs w:val="24"/>
          <w:rPrChange w:id="374" w:author="jamalilonnie@yahoo.co.uk" w:date="2020-05-04T13:53:00Z">
            <w:rPr>
              <w:spacing w:val="1"/>
            </w:rPr>
          </w:rPrChange>
        </w:rPr>
        <w:t xml:space="preserve"> </w:t>
      </w:r>
      <w:r w:rsidRPr="00F57EA6">
        <w:rPr>
          <w:rFonts w:ascii="Times New Roman" w:hAnsi="Times New Roman" w:cs="Times New Roman"/>
          <w:spacing w:val="-1"/>
          <w:sz w:val="24"/>
          <w:szCs w:val="24"/>
          <w:rPrChange w:id="375" w:author="jamalilonnie@yahoo.co.uk" w:date="2020-05-04T13:53:00Z">
            <w:rPr>
              <w:spacing w:val="-1"/>
            </w:rPr>
          </w:rPrChange>
        </w:rPr>
        <w:t>Malawi</w:t>
      </w:r>
      <w:r w:rsidRPr="00F57EA6">
        <w:rPr>
          <w:rFonts w:ascii="Times New Roman" w:hAnsi="Times New Roman" w:cs="Times New Roman"/>
          <w:spacing w:val="-1"/>
          <w:sz w:val="24"/>
          <w:szCs w:val="24"/>
          <w:rPrChange w:id="376" w:author="jamalilonnie@yahoo.co.uk" w:date="2020-05-04T13:53:00Z">
            <w:rPr>
              <w:rFonts w:cs="Calibri"/>
              <w:spacing w:val="-1"/>
            </w:rPr>
          </w:rPrChange>
        </w:rPr>
        <w:t>’</w:t>
      </w:r>
      <w:r w:rsidRPr="00F57EA6">
        <w:rPr>
          <w:rFonts w:ascii="Times New Roman" w:hAnsi="Times New Roman" w:cs="Times New Roman"/>
          <w:spacing w:val="-1"/>
          <w:sz w:val="24"/>
          <w:szCs w:val="24"/>
          <w:rPrChange w:id="377" w:author="jamalilonnie@yahoo.co.uk" w:date="2020-05-04T13:53:00Z">
            <w:rPr>
              <w:spacing w:val="-1"/>
            </w:rPr>
          </w:rPrChange>
        </w:rPr>
        <w:t>s</w:t>
      </w:r>
      <w:r w:rsidRPr="00F57EA6">
        <w:rPr>
          <w:rFonts w:ascii="Times New Roman" w:hAnsi="Times New Roman" w:cs="Times New Roman"/>
          <w:sz w:val="24"/>
          <w:szCs w:val="24"/>
          <w:rPrChange w:id="378" w:author="jamalilonnie@yahoo.co.uk" w:date="2020-05-04T13:53:00Z">
            <w:rPr/>
          </w:rPrChange>
        </w:rPr>
        <w:t xml:space="preserve"> </w:t>
      </w:r>
      <w:r w:rsidRPr="00F57EA6">
        <w:rPr>
          <w:rFonts w:ascii="Times New Roman" w:hAnsi="Times New Roman" w:cs="Times New Roman"/>
          <w:spacing w:val="-1"/>
          <w:sz w:val="24"/>
          <w:szCs w:val="24"/>
          <w:rPrChange w:id="379" w:author="jamalilonnie@yahoo.co.uk" w:date="2020-05-04T13:53:00Z">
            <w:rPr>
              <w:spacing w:val="-1"/>
            </w:rPr>
          </w:rPrChange>
        </w:rPr>
        <w:t>ability</w:t>
      </w:r>
      <w:r w:rsidRPr="00F57EA6">
        <w:rPr>
          <w:rFonts w:ascii="Times New Roman" w:hAnsi="Times New Roman" w:cs="Times New Roman"/>
          <w:sz w:val="24"/>
          <w:szCs w:val="24"/>
          <w:rPrChange w:id="380" w:author="jamalilonnie@yahoo.co.uk" w:date="2020-05-04T13:53:00Z">
            <w:rPr/>
          </w:rPrChange>
        </w:rPr>
        <w:t xml:space="preserve"> to</w:t>
      </w:r>
      <w:r w:rsidRPr="00F57EA6">
        <w:rPr>
          <w:rFonts w:ascii="Times New Roman" w:hAnsi="Times New Roman" w:cs="Times New Roman"/>
          <w:spacing w:val="2"/>
          <w:sz w:val="24"/>
          <w:szCs w:val="24"/>
          <w:rPrChange w:id="381" w:author="jamalilonnie@yahoo.co.uk" w:date="2020-05-04T13:53:00Z">
            <w:rPr>
              <w:spacing w:val="2"/>
            </w:rPr>
          </w:rPrChange>
        </w:rPr>
        <w:t xml:space="preserve"> </w:t>
      </w:r>
      <w:r w:rsidRPr="00F57EA6">
        <w:rPr>
          <w:rFonts w:ascii="Times New Roman" w:hAnsi="Times New Roman" w:cs="Times New Roman"/>
          <w:spacing w:val="-1"/>
          <w:sz w:val="24"/>
          <w:szCs w:val="24"/>
          <w:rPrChange w:id="382" w:author="jamalilonnie@yahoo.co.uk" w:date="2020-05-04T13:53:00Z">
            <w:rPr>
              <w:spacing w:val="-1"/>
            </w:rPr>
          </w:rPrChange>
        </w:rPr>
        <w:t>enhance</w:t>
      </w:r>
      <w:r w:rsidRPr="00F57EA6">
        <w:rPr>
          <w:rFonts w:ascii="Times New Roman" w:hAnsi="Times New Roman" w:cs="Times New Roman"/>
          <w:spacing w:val="1"/>
          <w:sz w:val="24"/>
          <w:szCs w:val="24"/>
          <w:rPrChange w:id="383" w:author="jamalilonnie@yahoo.co.uk" w:date="2020-05-04T13:53:00Z">
            <w:rPr>
              <w:spacing w:val="1"/>
            </w:rPr>
          </w:rPrChange>
        </w:rPr>
        <w:t xml:space="preserve"> </w:t>
      </w:r>
      <w:r w:rsidRPr="00F57EA6">
        <w:rPr>
          <w:rFonts w:ascii="Times New Roman" w:hAnsi="Times New Roman" w:cs="Times New Roman"/>
          <w:spacing w:val="-1"/>
          <w:sz w:val="24"/>
          <w:szCs w:val="24"/>
          <w:rPrChange w:id="384" w:author="jamalilonnie@yahoo.co.uk" w:date="2020-05-04T13:53:00Z">
            <w:rPr>
              <w:spacing w:val="-1"/>
            </w:rPr>
          </w:rPrChange>
        </w:rPr>
        <w:t>and</w:t>
      </w:r>
      <w:r w:rsidRPr="00F57EA6">
        <w:rPr>
          <w:rFonts w:ascii="Times New Roman" w:hAnsi="Times New Roman" w:cs="Times New Roman"/>
          <w:spacing w:val="83"/>
          <w:sz w:val="24"/>
          <w:szCs w:val="24"/>
          <w:rPrChange w:id="385" w:author="jamalilonnie@yahoo.co.uk" w:date="2020-05-04T13:53:00Z">
            <w:rPr>
              <w:spacing w:val="83"/>
            </w:rPr>
          </w:rPrChange>
        </w:rPr>
        <w:t xml:space="preserve"> </w:t>
      </w:r>
      <w:r w:rsidRPr="00F57EA6">
        <w:rPr>
          <w:rFonts w:ascii="Times New Roman" w:hAnsi="Times New Roman" w:cs="Times New Roman"/>
          <w:spacing w:val="-1"/>
          <w:sz w:val="24"/>
          <w:szCs w:val="24"/>
          <w:rPrChange w:id="386" w:author="jamalilonnie@yahoo.co.uk" w:date="2020-05-04T13:53:00Z">
            <w:rPr>
              <w:spacing w:val="-1"/>
            </w:rPr>
          </w:rPrChange>
        </w:rPr>
        <w:t>increase</w:t>
      </w:r>
      <w:r w:rsidRPr="00F57EA6">
        <w:rPr>
          <w:rFonts w:ascii="Times New Roman" w:hAnsi="Times New Roman" w:cs="Times New Roman"/>
          <w:spacing w:val="22"/>
          <w:sz w:val="24"/>
          <w:szCs w:val="24"/>
          <w:rPrChange w:id="387" w:author="jamalilonnie@yahoo.co.uk" w:date="2020-05-04T13:53:00Z">
            <w:rPr>
              <w:spacing w:val="22"/>
            </w:rPr>
          </w:rPrChange>
        </w:rPr>
        <w:t xml:space="preserve"> </w:t>
      </w:r>
      <w:r w:rsidRPr="00F57EA6">
        <w:rPr>
          <w:rFonts w:ascii="Times New Roman" w:hAnsi="Times New Roman" w:cs="Times New Roman"/>
          <w:spacing w:val="-1"/>
          <w:sz w:val="24"/>
          <w:szCs w:val="24"/>
          <w:rPrChange w:id="388" w:author="jamalilonnie@yahoo.co.uk" w:date="2020-05-04T13:53:00Z">
            <w:rPr>
              <w:spacing w:val="-1"/>
            </w:rPr>
          </w:rPrChange>
        </w:rPr>
        <w:t>forest</w:t>
      </w:r>
      <w:r w:rsidRPr="00F57EA6">
        <w:rPr>
          <w:rFonts w:ascii="Times New Roman" w:hAnsi="Times New Roman" w:cs="Times New Roman"/>
          <w:spacing w:val="23"/>
          <w:sz w:val="24"/>
          <w:szCs w:val="24"/>
          <w:rPrChange w:id="389" w:author="jamalilonnie@yahoo.co.uk" w:date="2020-05-04T13:53:00Z">
            <w:rPr>
              <w:spacing w:val="23"/>
            </w:rPr>
          </w:rPrChange>
        </w:rPr>
        <w:t xml:space="preserve"> </w:t>
      </w:r>
      <w:r w:rsidRPr="00F57EA6">
        <w:rPr>
          <w:rFonts w:ascii="Times New Roman" w:hAnsi="Times New Roman" w:cs="Times New Roman"/>
          <w:spacing w:val="-1"/>
          <w:sz w:val="24"/>
          <w:szCs w:val="24"/>
          <w:rPrChange w:id="390" w:author="jamalilonnie@yahoo.co.uk" w:date="2020-05-04T13:53:00Z">
            <w:rPr>
              <w:spacing w:val="-1"/>
            </w:rPr>
          </w:rPrChange>
        </w:rPr>
        <w:t>cover,</w:t>
      </w:r>
      <w:r w:rsidRPr="00F57EA6">
        <w:rPr>
          <w:rFonts w:ascii="Times New Roman" w:hAnsi="Times New Roman" w:cs="Times New Roman"/>
          <w:spacing w:val="22"/>
          <w:sz w:val="24"/>
          <w:szCs w:val="24"/>
          <w:rPrChange w:id="391" w:author="jamalilonnie@yahoo.co.uk" w:date="2020-05-04T13:53:00Z">
            <w:rPr>
              <w:spacing w:val="22"/>
            </w:rPr>
          </w:rPrChange>
        </w:rPr>
        <w:t xml:space="preserve"> </w:t>
      </w:r>
      <w:r w:rsidRPr="00F57EA6">
        <w:rPr>
          <w:rFonts w:ascii="Times New Roman" w:hAnsi="Times New Roman" w:cs="Times New Roman"/>
          <w:spacing w:val="-2"/>
          <w:sz w:val="24"/>
          <w:szCs w:val="24"/>
          <w:rPrChange w:id="392" w:author="jamalilonnie@yahoo.co.uk" w:date="2020-05-04T13:53:00Z">
            <w:rPr>
              <w:spacing w:val="-2"/>
            </w:rPr>
          </w:rPrChange>
        </w:rPr>
        <w:t>so</w:t>
      </w:r>
      <w:r w:rsidRPr="00F57EA6">
        <w:rPr>
          <w:rFonts w:ascii="Times New Roman" w:hAnsi="Times New Roman" w:cs="Times New Roman"/>
          <w:spacing w:val="23"/>
          <w:sz w:val="24"/>
          <w:szCs w:val="24"/>
          <w:rPrChange w:id="393" w:author="jamalilonnie@yahoo.co.uk" w:date="2020-05-04T13:53:00Z">
            <w:rPr>
              <w:spacing w:val="23"/>
            </w:rPr>
          </w:rPrChange>
        </w:rPr>
        <w:t xml:space="preserve"> </w:t>
      </w:r>
      <w:r w:rsidRPr="00F57EA6">
        <w:rPr>
          <w:rFonts w:ascii="Times New Roman" w:hAnsi="Times New Roman" w:cs="Times New Roman"/>
          <w:spacing w:val="-1"/>
          <w:sz w:val="24"/>
          <w:szCs w:val="24"/>
          <w:rPrChange w:id="394" w:author="jamalilonnie@yahoo.co.uk" w:date="2020-05-04T13:53:00Z">
            <w:rPr>
              <w:spacing w:val="-1"/>
            </w:rPr>
          </w:rPrChange>
        </w:rPr>
        <w:t>that,</w:t>
      </w:r>
      <w:r w:rsidRPr="00F57EA6">
        <w:rPr>
          <w:rFonts w:ascii="Times New Roman" w:hAnsi="Times New Roman" w:cs="Times New Roman"/>
          <w:spacing w:val="22"/>
          <w:sz w:val="24"/>
          <w:szCs w:val="24"/>
          <w:rPrChange w:id="395" w:author="jamalilonnie@yahoo.co.uk" w:date="2020-05-04T13:53:00Z">
            <w:rPr>
              <w:spacing w:val="22"/>
            </w:rPr>
          </w:rPrChange>
        </w:rPr>
        <w:t xml:space="preserve"> </w:t>
      </w:r>
      <w:r w:rsidRPr="00F57EA6">
        <w:rPr>
          <w:rFonts w:ascii="Times New Roman" w:hAnsi="Times New Roman" w:cs="Times New Roman"/>
          <w:spacing w:val="-1"/>
          <w:sz w:val="24"/>
          <w:szCs w:val="24"/>
          <w:rPrChange w:id="396" w:author="jamalilonnie@yahoo.co.uk" w:date="2020-05-04T13:53:00Z">
            <w:rPr>
              <w:spacing w:val="-1"/>
            </w:rPr>
          </w:rPrChange>
        </w:rPr>
        <w:t>Malawi</w:t>
      </w:r>
      <w:r w:rsidRPr="00F57EA6">
        <w:rPr>
          <w:rFonts w:ascii="Times New Roman" w:hAnsi="Times New Roman" w:cs="Times New Roman"/>
          <w:spacing w:val="-1"/>
          <w:sz w:val="24"/>
          <w:szCs w:val="24"/>
          <w:rPrChange w:id="397" w:author="jamalilonnie@yahoo.co.uk" w:date="2020-05-04T13:53:00Z">
            <w:rPr>
              <w:rFonts w:cs="Calibri"/>
              <w:spacing w:val="-1"/>
            </w:rPr>
          </w:rPrChange>
        </w:rPr>
        <w:t>’</w:t>
      </w:r>
      <w:r w:rsidRPr="00F57EA6">
        <w:rPr>
          <w:rFonts w:ascii="Times New Roman" w:hAnsi="Times New Roman" w:cs="Times New Roman"/>
          <w:spacing w:val="-1"/>
          <w:sz w:val="24"/>
          <w:szCs w:val="24"/>
          <w:rPrChange w:id="398" w:author="jamalilonnie@yahoo.co.uk" w:date="2020-05-04T13:53:00Z">
            <w:rPr>
              <w:spacing w:val="-1"/>
            </w:rPr>
          </w:rPrChange>
        </w:rPr>
        <w:t>s</w:t>
      </w:r>
      <w:r w:rsidRPr="00F57EA6">
        <w:rPr>
          <w:rFonts w:ascii="Times New Roman" w:hAnsi="Times New Roman" w:cs="Times New Roman"/>
          <w:spacing w:val="22"/>
          <w:sz w:val="24"/>
          <w:szCs w:val="24"/>
          <w:rPrChange w:id="399" w:author="jamalilonnie@yahoo.co.uk" w:date="2020-05-04T13:53:00Z">
            <w:rPr>
              <w:spacing w:val="22"/>
            </w:rPr>
          </w:rPrChange>
        </w:rPr>
        <w:t xml:space="preserve"> </w:t>
      </w:r>
      <w:r w:rsidRPr="00F57EA6">
        <w:rPr>
          <w:rFonts w:ascii="Times New Roman" w:hAnsi="Times New Roman" w:cs="Times New Roman"/>
          <w:spacing w:val="-1"/>
          <w:sz w:val="24"/>
          <w:szCs w:val="24"/>
          <w:rPrChange w:id="400" w:author="jamalilonnie@yahoo.co.uk" w:date="2020-05-04T13:53:00Z">
            <w:rPr>
              <w:spacing w:val="-1"/>
            </w:rPr>
          </w:rPrChange>
        </w:rPr>
        <w:t>forests</w:t>
      </w:r>
      <w:r w:rsidRPr="00F57EA6">
        <w:rPr>
          <w:rFonts w:ascii="Times New Roman" w:hAnsi="Times New Roman" w:cs="Times New Roman"/>
          <w:spacing w:val="22"/>
          <w:sz w:val="24"/>
          <w:szCs w:val="24"/>
          <w:rPrChange w:id="401" w:author="jamalilonnie@yahoo.co.uk" w:date="2020-05-04T13:53:00Z">
            <w:rPr>
              <w:spacing w:val="22"/>
            </w:rPr>
          </w:rPrChange>
        </w:rPr>
        <w:t xml:space="preserve"> </w:t>
      </w:r>
      <w:r w:rsidRPr="00F57EA6">
        <w:rPr>
          <w:rFonts w:ascii="Times New Roman" w:hAnsi="Times New Roman" w:cs="Times New Roman"/>
          <w:sz w:val="24"/>
          <w:szCs w:val="24"/>
          <w:rPrChange w:id="402" w:author="jamalilonnie@yahoo.co.uk" w:date="2020-05-04T13:53:00Z">
            <w:rPr/>
          </w:rPrChange>
        </w:rPr>
        <w:t>can</w:t>
      </w:r>
      <w:r w:rsidRPr="00F57EA6">
        <w:rPr>
          <w:rFonts w:ascii="Times New Roman" w:hAnsi="Times New Roman" w:cs="Times New Roman"/>
          <w:spacing w:val="18"/>
          <w:sz w:val="24"/>
          <w:szCs w:val="24"/>
          <w:rPrChange w:id="403" w:author="jamalilonnie@yahoo.co.uk" w:date="2020-05-04T13:53:00Z">
            <w:rPr>
              <w:spacing w:val="18"/>
            </w:rPr>
          </w:rPrChange>
        </w:rPr>
        <w:t xml:space="preserve"> </w:t>
      </w:r>
      <w:r w:rsidRPr="00F57EA6">
        <w:rPr>
          <w:rFonts w:ascii="Times New Roman" w:hAnsi="Times New Roman" w:cs="Times New Roman"/>
          <w:spacing w:val="-1"/>
          <w:sz w:val="24"/>
          <w:szCs w:val="24"/>
          <w:rPrChange w:id="404" w:author="jamalilonnie@yahoo.co.uk" w:date="2020-05-04T13:53:00Z">
            <w:rPr>
              <w:spacing w:val="-1"/>
            </w:rPr>
          </w:rPrChange>
        </w:rPr>
        <w:t>continue</w:t>
      </w:r>
      <w:r w:rsidRPr="00F57EA6">
        <w:rPr>
          <w:rFonts w:ascii="Times New Roman" w:hAnsi="Times New Roman" w:cs="Times New Roman"/>
          <w:spacing w:val="22"/>
          <w:sz w:val="24"/>
          <w:szCs w:val="24"/>
          <w:rPrChange w:id="405" w:author="jamalilonnie@yahoo.co.uk" w:date="2020-05-04T13:53:00Z">
            <w:rPr>
              <w:spacing w:val="22"/>
            </w:rPr>
          </w:rPrChange>
        </w:rPr>
        <w:t xml:space="preserve"> </w:t>
      </w:r>
      <w:r w:rsidRPr="00F57EA6">
        <w:rPr>
          <w:rFonts w:ascii="Times New Roman" w:hAnsi="Times New Roman" w:cs="Times New Roman"/>
          <w:spacing w:val="-1"/>
          <w:sz w:val="24"/>
          <w:szCs w:val="24"/>
          <w:rPrChange w:id="406" w:author="jamalilonnie@yahoo.co.uk" w:date="2020-05-04T13:53:00Z">
            <w:rPr>
              <w:spacing w:val="-1"/>
            </w:rPr>
          </w:rPrChange>
        </w:rPr>
        <w:t>to</w:t>
      </w:r>
      <w:r w:rsidRPr="00F57EA6">
        <w:rPr>
          <w:rFonts w:ascii="Times New Roman" w:hAnsi="Times New Roman" w:cs="Times New Roman"/>
          <w:spacing w:val="23"/>
          <w:sz w:val="24"/>
          <w:szCs w:val="24"/>
          <w:rPrChange w:id="407" w:author="jamalilonnie@yahoo.co.uk" w:date="2020-05-04T13:53:00Z">
            <w:rPr>
              <w:spacing w:val="23"/>
            </w:rPr>
          </w:rPrChange>
        </w:rPr>
        <w:t xml:space="preserve"> </w:t>
      </w:r>
      <w:r w:rsidRPr="00F57EA6">
        <w:rPr>
          <w:rFonts w:ascii="Times New Roman" w:hAnsi="Times New Roman" w:cs="Times New Roman"/>
          <w:spacing w:val="-1"/>
          <w:sz w:val="24"/>
          <w:szCs w:val="24"/>
          <w:rPrChange w:id="408" w:author="jamalilonnie@yahoo.co.uk" w:date="2020-05-04T13:53:00Z">
            <w:rPr>
              <w:spacing w:val="-1"/>
            </w:rPr>
          </w:rPrChange>
        </w:rPr>
        <w:t>provide</w:t>
      </w:r>
      <w:r w:rsidRPr="00F57EA6">
        <w:rPr>
          <w:rFonts w:ascii="Times New Roman" w:hAnsi="Times New Roman" w:cs="Times New Roman"/>
          <w:spacing w:val="22"/>
          <w:sz w:val="24"/>
          <w:szCs w:val="24"/>
          <w:rPrChange w:id="409" w:author="jamalilonnie@yahoo.co.uk" w:date="2020-05-04T13:53:00Z">
            <w:rPr>
              <w:spacing w:val="22"/>
            </w:rPr>
          </w:rPrChange>
        </w:rPr>
        <w:t xml:space="preserve"> </w:t>
      </w:r>
      <w:r w:rsidRPr="00F57EA6">
        <w:rPr>
          <w:rFonts w:ascii="Times New Roman" w:hAnsi="Times New Roman" w:cs="Times New Roman"/>
          <w:spacing w:val="-1"/>
          <w:sz w:val="24"/>
          <w:szCs w:val="24"/>
          <w:rPrChange w:id="410" w:author="jamalilonnie@yahoo.co.uk" w:date="2020-05-04T13:53:00Z">
            <w:rPr>
              <w:spacing w:val="-1"/>
            </w:rPr>
          </w:rPrChange>
        </w:rPr>
        <w:t>water,</w:t>
      </w:r>
      <w:r w:rsidRPr="00F57EA6">
        <w:rPr>
          <w:rFonts w:ascii="Times New Roman" w:hAnsi="Times New Roman" w:cs="Times New Roman"/>
          <w:spacing w:val="22"/>
          <w:sz w:val="24"/>
          <w:szCs w:val="24"/>
          <w:rPrChange w:id="411" w:author="jamalilonnie@yahoo.co.uk" w:date="2020-05-04T13:53:00Z">
            <w:rPr>
              <w:spacing w:val="22"/>
            </w:rPr>
          </w:rPrChange>
        </w:rPr>
        <w:t xml:space="preserve"> </w:t>
      </w:r>
      <w:r w:rsidRPr="00F57EA6">
        <w:rPr>
          <w:rFonts w:ascii="Times New Roman" w:hAnsi="Times New Roman" w:cs="Times New Roman"/>
          <w:spacing w:val="-1"/>
          <w:sz w:val="24"/>
          <w:szCs w:val="24"/>
          <w:rPrChange w:id="412" w:author="jamalilonnie@yahoo.co.uk" w:date="2020-05-04T13:53:00Z">
            <w:rPr>
              <w:spacing w:val="-1"/>
            </w:rPr>
          </w:rPrChange>
        </w:rPr>
        <w:t>biodiversity,</w:t>
      </w:r>
      <w:r w:rsidRPr="00F57EA6">
        <w:rPr>
          <w:rFonts w:ascii="Times New Roman" w:hAnsi="Times New Roman" w:cs="Times New Roman"/>
          <w:spacing w:val="24"/>
          <w:sz w:val="24"/>
          <w:szCs w:val="24"/>
          <w:rPrChange w:id="413" w:author="jamalilonnie@yahoo.co.uk" w:date="2020-05-04T13:53:00Z">
            <w:rPr>
              <w:spacing w:val="24"/>
            </w:rPr>
          </w:rPrChange>
        </w:rPr>
        <w:t xml:space="preserve"> </w:t>
      </w:r>
      <w:proofErr w:type="spellStart"/>
      <w:r w:rsidRPr="00F57EA6">
        <w:rPr>
          <w:rFonts w:ascii="Times New Roman" w:hAnsi="Times New Roman" w:cs="Times New Roman"/>
          <w:spacing w:val="-1"/>
          <w:sz w:val="24"/>
          <w:szCs w:val="24"/>
          <w:rPrChange w:id="414" w:author="jamalilonnie@yahoo.co.uk" w:date="2020-05-04T13:53:00Z">
            <w:rPr>
              <w:spacing w:val="-1"/>
            </w:rPr>
          </w:rPrChange>
        </w:rPr>
        <w:t>woodfuel</w:t>
      </w:r>
      <w:proofErr w:type="spellEnd"/>
      <w:r w:rsidRPr="00F57EA6">
        <w:rPr>
          <w:rFonts w:ascii="Times New Roman" w:hAnsi="Times New Roman" w:cs="Times New Roman"/>
          <w:spacing w:val="-1"/>
          <w:sz w:val="24"/>
          <w:szCs w:val="24"/>
          <w:rPrChange w:id="415" w:author="jamalilonnie@yahoo.co.uk" w:date="2020-05-04T13:53:00Z">
            <w:rPr>
              <w:spacing w:val="-1"/>
            </w:rPr>
          </w:rPrChange>
        </w:rPr>
        <w:t>,</w:t>
      </w:r>
      <w:r w:rsidRPr="00F57EA6">
        <w:rPr>
          <w:rFonts w:ascii="Times New Roman" w:hAnsi="Times New Roman" w:cs="Times New Roman"/>
          <w:spacing w:val="85"/>
          <w:sz w:val="24"/>
          <w:szCs w:val="24"/>
          <w:rPrChange w:id="416" w:author="jamalilonnie@yahoo.co.uk" w:date="2020-05-04T13:53:00Z">
            <w:rPr>
              <w:spacing w:val="85"/>
            </w:rPr>
          </w:rPrChange>
        </w:rPr>
        <w:t xml:space="preserve"> </w:t>
      </w:r>
      <w:r w:rsidRPr="00F57EA6">
        <w:rPr>
          <w:rFonts w:ascii="Times New Roman" w:hAnsi="Times New Roman" w:cs="Times New Roman"/>
          <w:sz w:val="24"/>
          <w:szCs w:val="24"/>
          <w:rPrChange w:id="417" w:author="jamalilonnie@yahoo.co.uk" w:date="2020-05-04T13:53:00Z">
            <w:rPr/>
          </w:rPrChange>
        </w:rPr>
        <w:t>poles</w:t>
      </w:r>
      <w:r w:rsidRPr="00F57EA6">
        <w:rPr>
          <w:rFonts w:ascii="Times New Roman" w:hAnsi="Times New Roman" w:cs="Times New Roman"/>
          <w:spacing w:val="24"/>
          <w:sz w:val="24"/>
          <w:szCs w:val="24"/>
          <w:rPrChange w:id="418" w:author="jamalilonnie@yahoo.co.uk" w:date="2020-05-04T13:53:00Z">
            <w:rPr>
              <w:spacing w:val="24"/>
            </w:rPr>
          </w:rPrChange>
        </w:rPr>
        <w:t xml:space="preserve"> </w:t>
      </w:r>
      <w:r w:rsidRPr="00F57EA6">
        <w:rPr>
          <w:rFonts w:ascii="Times New Roman" w:hAnsi="Times New Roman" w:cs="Times New Roman"/>
          <w:sz w:val="24"/>
          <w:szCs w:val="24"/>
          <w:rPrChange w:id="419" w:author="jamalilonnie@yahoo.co.uk" w:date="2020-05-04T13:53:00Z">
            <w:rPr/>
          </w:rPrChange>
        </w:rPr>
        <w:t>as</w:t>
      </w:r>
      <w:r w:rsidRPr="00F57EA6">
        <w:rPr>
          <w:rFonts w:ascii="Times New Roman" w:hAnsi="Times New Roman" w:cs="Times New Roman"/>
          <w:spacing w:val="25"/>
          <w:sz w:val="24"/>
          <w:szCs w:val="24"/>
          <w:rPrChange w:id="420" w:author="jamalilonnie@yahoo.co.uk" w:date="2020-05-04T13:53:00Z">
            <w:rPr>
              <w:spacing w:val="25"/>
            </w:rPr>
          </w:rPrChange>
        </w:rPr>
        <w:t xml:space="preserve"> </w:t>
      </w:r>
      <w:r w:rsidRPr="00F57EA6">
        <w:rPr>
          <w:rFonts w:ascii="Times New Roman" w:hAnsi="Times New Roman" w:cs="Times New Roman"/>
          <w:sz w:val="24"/>
          <w:szCs w:val="24"/>
          <w:rPrChange w:id="421" w:author="jamalilonnie@yahoo.co.uk" w:date="2020-05-04T13:53:00Z">
            <w:rPr/>
          </w:rPrChange>
        </w:rPr>
        <w:t>well</w:t>
      </w:r>
      <w:r w:rsidRPr="00F57EA6">
        <w:rPr>
          <w:rFonts w:ascii="Times New Roman" w:hAnsi="Times New Roman" w:cs="Times New Roman"/>
          <w:spacing w:val="24"/>
          <w:sz w:val="24"/>
          <w:szCs w:val="24"/>
          <w:rPrChange w:id="422" w:author="jamalilonnie@yahoo.co.uk" w:date="2020-05-04T13:53:00Z">
            <w:rPr>
              <w:spacing w:val="24"/>
            </w:rPr>
          </w:rPrChange>
        </w:rPr>
        <w:t xml:space="preserve"> </w:t>
      </w:r>
      <w:r w:rsidRPr="00F57EA6">
        <w:rPr>
          <w:rFonts w:ascii="Times New Roman" w:hAnsi="Times New Roman" w:cs="Times New Roman"/>
          <w:sz w:val="24"/>
          <w:szCs w:val="24"/>
          <w:rPrChange w:id="423" w:author="jamalilonnie@yahoo.co.uk" w:date="2020-05-04T13:53:00Z">
            <w:rPr/>
          </w:rPrChange>
        </w:rPr>
        <w:t>as</w:t>
      </w:r>
      <w:r w:rsidRPr="00F57EA6">
        <w:rPr>
          <w:rFonts w:ascii="Times New Roman" w:hAnsi="Times New Roman" w:cs="Times New Roman"/>
          <w:spacing w:val="26"/>
          <w:sz w:val="24"/>
          <w:szCs w:val="24"/>
          <w:rPrChange w:id="424" w:author="jamalilonnie@yahoo.co.uk" w:date="2020-05-04T13:53:00Z">
            <w:rPr>
              <w:spacing w:val="26"/>
            </w:rPr>
          </w:rPrChange>
        </w:rPr>
        <w:t xml:space="preserve"> </w:t>
      </w:r>
      <w:r w:rsidRPr="00F57EA6">
        <w:rPr>
          <w:rFonts w:ascii="Times New Roman" w:hAnsi="Times New Roman" w:cs="Times New Roman"/>
          <w:spacing w:val="-1"/>
          <w:sz w:val="24"/>
          <w:szCs w:val="24"/>
          <w:rPrChange w:id="425" w:author="jamalilonnie@yahoo.co.uk" w:date="2020-05-04T13:53:00Z">
            <w:rPr>
              <w:spacing w:val="-1"/>
            </w:rPr>
          </w:rPrChange>
        </w:rPr>
        <w:t>ecosystem</w:t>
      </w:r>
      <w:r w:rsidRPr="00F57EA6">
        <w:rPr>
          <w:rFonts w:ascii="Times New Roman" w:hAnsi="Times New Roman" w:cs="Times New Roman"/>
          <w:spacing w:val="25"/>
          <w:sz w:val="24"/>
          <w:szCs w:val="24"/>
          <w:rPrChange w:id="426" w:author="jamalilonnie@yahoo.co.uk" w:date="2020-05-04T13:53:00Z">
            <w:rPr>
              <w:spacing w:val="25"/>
            </w:rPr>
          </w:rPrChange>
        </w:rPr>
        <w:t xml:space="preserve"> </w:t>
      </w:r>
      <w:r w:rsidRPr="00F57EA6">
        <w:rPr>
          <w:rFonts w:ascii="Times New Roman" w:hAnsi="Times New Roman" w:cs="Times New Roman"/>
          <w:spacing w:val="-1"/>
          <w:sz w:val="24"/>
          <w:szCs w:val="24"/>
          <w:rPrChange w:id="427" w:author="jamalilonnie@yahoo.co.uk" w:date="2020-05-04T13:53:00Z">
            <w:rPr>
              <w:spacing w:val="-1"/>
            </w:rPr>
          </w:rPrChange>
        </w:rPr>
        <w:t>service</w:t>
      </w:r>
      <w:r w:rsidRPr="00F57EA6">
        <w:rPr>
          <w:rFonts w:ascii="Times New Roman" w:hAnsi="Times New Roman" w:cs="Times New Roman"/>
          <w:spacing w:val="25"/>
          <w:sz w:val="24"/>
          <w:szCs w:val="24"/>
          <w:rPrChange w:id="428" w:author="jamalilonnie@yahoo.co.uk" w:date="2020-05-04T13:53:00Z">
            <w:rPr>
              <w:spacing w:val="25"/>
            </w:rPr>
          </w:rPrChange>
        </w:rPr>
        <w:t xml:space="preserve"> </w:t>
      </w:r>
      <w:r w:rsidRPr="00F57EA6">
        <w:rPr>
          <w:rFonts w:ascii="Times New Roman" w:hAnsi="Times New Roman" w:cs="Times New Roman"/>
          <w:spacing w:val="-1"/>
          <w:sz w:val="24"/>
          <w:szCs w:val="24"/>
          <w:rPrChange w:id="429" w:author="jamalilonnie@yahoo.co.uk" w:date="2020-05-04T13:53:00Z">
            <w:rPr>
              <w:spacing w:val="-1"/>
            </w:rPr>
          </w:rPrChange>
        </w:rPr>
        <w:t>services.</w:t>
      </w:r>
      <w:r w:rsidRPr="00F57EA6">
        <w:rPr>
          <w:rFonts w:ascii="Times New Roman" w:hAnsi="Times New Roman" w:cs="Times New Roman"/>
          <w:spacing w:val="24"/>
          <w:sz w:val="24"/>
          <w:szCs w:val="24"/>
          <w:rPrChange w:id="430" w:author="jamalilonnie@yahoo.co.uk" w:date="2020-05-04T13:53:00Z">
            <w:rPr>
              <w:spacing w:val="24"/>
            </w:rPr>
          </w:rPrChange>
        </w:rPr>
        <w:t xml:space="preserve"> </w:t>
      </w:r>
      <w:r w:rsidRPr="00F57EA6">
        <w:rPr>
          <w:rFonts w:ascii="Times New Roman" w:hAnsi="Times New Roman" w:cs="Times New Roman"/>
          <w:spacing w:val="-1"/>
          <w:sz w:val="24"/>
          <w:szCs w:val="24"/>
          <w:rPrChange w:id="431" w:author="jamalilonnie@yahoo.co.uk" w:date="2020-05-04T13:53:00Z">
            <w:rPr>
              <w:spacing w:val="-1"/>
            </w:rPr>
          </w:rPrChange>
        </w:rPr>
        <w:t>At</w:t>
      </w:r>
      <w:r w:rsidRPr="00F57EA6">
        <w:rPr>
          <w:rFonts w:ascii="Times New Roman" w:hAnsi="Times New Roman" w:cs="Times New Roman"/>
          <w:spacing w:val="26"/>
          <w:sz w:val="24"/>
          <w:szCs w:val="24"/>
          <w:rPrChange w:id="432" w:author="jamalilonnie@yahoo.co.uk" w:date="2020-05-04T13:53:00Z">
            <w:rPr>
              <w:spacing w:val="26"/>
            </w:rPr>
          </w:rPrChange>
        </w:rPr>
        <w:t xml:space="preserve"> </w:t>
      </w:r>
      <w:r w:rsidRPr="00F57EA6">
        <w:rPr>
          <w:rFonts w:ascii="Times New Roman" w:hAnsi="Times New Roman" w:cs="Times New Roman"/>
          <w:spacing w:val="-1"/>
          <w:sz w:val="24"/>
          <w:szCs w:val="24"/>
          <w:rPrChange w:id="433" w:author="jamalilonnie@yahoo.co.uk" w:date="2020-05-04T13:53:00Z">
            <w:rPr>
              <w:spacing w:val="-1"/>
            </w:rPr>
          </w:rPrChange>
        </w:rPr>
        <w:t>the</w:t>
      </w:r>
      <w:r w:rsidRPr="00F57EA6">
        <w:rPr>
          <w:rFonts w:ascii="Times New Roman" w:hAnsi="Times New Roman" w:cs="Times New Roman"/>
          <w:spacing w:val="25"/>
          <w:sz w:val="24"/>
          <w:szCs w:val="24"/>
          <w:rPrChange w:id="434" w:author="jamalilonnie@yahoo.co.uk" w:date="2020-05-04T13:53:00Z">
            <w:rPr>
              <w:spacing w:val="25"/>
            </w:rPr>
          </w:rPrChange>
        </w:rPr>
        <w:t xml:space="preserve"> </w:t>
      </w:r>
      <w:r w:rsidRPr="00F57EA6">
        <w:rPr>
          <w:rFonts w:ascii="Times New Roman" w:hAnsi="Times New Roman" w:cs="Times New Roman"/>
          <w:spacing w:val="-1"/>
          <w:sz w:val="24"/>
          <w:szCs w:val="24"/>
          <w:rPrChange w:id="435" w:author="jamalilonnie@yahoo.co.uk" w:date="2020-05-04T13:53:00Z">
            <w:rPr>
              <w:spacing w:val="-1"/>
            </w:rPr>
          </w:rPrChange>
        </w:rPr>
        <w:t>same</w:t>
      </w:r>
      <w:r w:rsidRPr="00F57EA6">
        <w:rPr>
          <w:rFonts w:ascii="Times New Roman" w:hAnsi="Times New Roman" w:cs="Times New Roman"/>
          <w:spacing w:val="25"/>
          <w:sz w:val="24"/>
          <w:szCs w:val="24"/>
          <w:rPrChange w:id="436" w:author="jamalilonnie@yahoo.co.uk" w:date="2020-05-04T13:53:00Z">
            <w:rPr>
              <w:spacing w:val="25"/>
            </w:rPr>
          </w:rPrChange>
        </w:rPr>
        <w:t xml:space="preserve"> </w:t>
      </w:r>
      <w:r w:rsidRPr="00F57EA6">
        <w:rPr>
          <w:rFonts w:ascii="Times New Roman" w:hAnsi="Times New Roman" w:cs="Times New Roman"/>
          <w:spacing w:val="-1"/>
          <w:sz w:val="24"/>
          <w:szCs w:val="24"/>
          <w:rPrChange w:id="437" w:author="jamalilonnie@yahoo.co.uk" w:date="2020-05-04T13:53:00Z">
            <w:rPr>
              <w:spacing w:val="-1"/>
            </w:rPr>
          </w:rPrChange>
        </w:rPr>
        <w:t>time,</w:t>
      </w:r>
      <w:r w:rsidRPr="00F57EA6">
        <w:rPr>
          <w:rFonts w:ascii="Times New Roman" w:hAnsi="Times New Roman" w:cs="Times New Roman"/>
          <w:spacing w:val="25"/>
          <w:sz w:val="24"/>
          <w:szCs w:val="24"/>
          <w:rPrChange w:id="438" w:author="jamalilonnie@yahoo.co.uk" w:date="2020-05-04T13:53:00Z">
            <w:rPr>
              <w:spacing w:val="25"/>
            </w:rPr>
          </w:rPrChange>
        </w:rPr>
        <w:t xml:space="preserve"> </w:t>
      </w:r>
      <w:r w:rsidRPr="00F57EA6">
        <w:rPr>
          <w:rFonts w:ascii="Times New Roman" w:hAnsi="Times New Roman" w:cs="Times New Roman"/>
          <w:sz w:val="24"/>
          <w:szCs w:val="24"/>
          <w:rPrChange w:id="439" w:author="jamalilonnie@yahoo.co.uk" w:date="2020-05-04T13:53:00Z">
            <w:rPr/>
          </w:rPrChange>
        </w:rPr>
        <w:t>the</w:t>
      </w:r>
      <w:r w:rsidRPr="00F57EA6">
        <w:rPr>
          <w:rFonts w:ascii="Times New Roman" w:hAnsi="Times New Roman" w:cs="Times New Roman"/>
          <w:spacing w:val="25"/>
          <w:sz w:val="24"/>
          <w:szCs w:val="24"/>
          <w:rPrChange w:id="440" w:author="jamalilonnie@yahoo.co.uk" w:date="2020-05-04T13:53:00Z">
            <w:rPr>
              <w:spacing w:val="25"/>
            </w:rPr>
          </w:rPrChange>
        </w:rPr>
        <w:t xml:space="preserve"> </w:t>
      </w:r>
      <w:r w:rsidRPr="00F57EA6">
        <w:rPr>
          <w:rFonts w:ascii="Times New Roman" w:hAnsi="Times New Roman" w:cs="Times New Roman"/>
          <w:spacing w:val="-1"/>
          <w:sz w:val="24"/>
          <w:szCs w:val="24"/>
          <w:rPrChange w:id="441" w:author="jamalilonnie@yahoo.co.uk" w:date="2020-05-04T13:53:00Z">
            <w:rPr>
              <w:spacing w:val="-1"/>
            </w:rPr>
          </w:rPrChange>
        </w:rPr>
        <w:t>country</w:t>
      </w:r>
      <w:r w:rsidRPr="00F57EA6">
        <w:rPr>
          <w:rFonts w:ascii="Times New Roman" w:hAnsi="Times New Roman" w:cs="Times New Roman"/>
          <w:spacing w:val="25"/>
          <w:sz w:val="24"/>
          <w:szCs w:val="24"/>
          <w:rPrChange w:id="442" w:author="jamalilonnie@yahoo.co.uk" w:date="2020-05-04T13:53:00Z">
            <w:rPr>
              <w:spacing w:val="25"/>
            </w:rPr>
          </w:rPrChange>
        </w:rPr>
        <w:t xml:space="preserve"> </w:t>
      </w:r>
      <w:r w:rsidRPr="00F57EA6">
        <w:rPr>
          <w:rFonts w:ascii="Times New Roman" w:hAnsi="Times New Roman" w:cs="Times New Roman"/>
          <w:spacing w:val="-1"/>
          <w:sz w:val="24"/>
          <w:szCs w:val="24"/>
          <w:rPrChange w:id="443" w:author="jamalilonnie@yahoo.co.uk" w:date="2020-05-04T13:53:00Z">
            <w:rPr>
              <w:spacing w:val="-1"/>
            </w:rPr>
          </w:rPrChange>
        </w:rPr>
        <w:t>has</w:t>
      </w:r>
      <w:r w:rsidRPr="00F57EA6">
        <w:rPr>
          <w:rFonts w:ascii="Times New Roman" w:hAnsi="Times New Roman" w:cs="Times New Roman"/>
          <w:spacing w:val="25"/>
          <w:sz w:val="24"/>
          <w:szCs w:val="24"/>
          <w:rPrChange w:id="444" w:author="jamalilonnie@yahoo.co.uk" w:date="2020-05-04T13:53:00Z">
            <w:rPr>
              <w:spacing w:val="25"/>
            </w:rPr>
          </w:rPrChange>
        </w:rPr>
        <w:t xml:space="preserve"> </w:t>
      </w:r>
      <w:r w:rsidRPr="00F57EA6">
        <w:rPr>
          <w:rFonts w:ascii="Times New Roman" w:hAnsi="Times New Roman" w:cs="Times New Roman"/>
          <w:spacing w:val="-1"/>
          <w:sz w:val="24"/>
          <w:szCs w:val="24"/>
          <w:rPrChange w:id="445" w:author="jamalilonnie@yahoo.co.uk" w:date="2020-05-04T13:53:00Z">
            <w:rPr>
              <w:spacing w:val="-1"/>
            </w:rPr>
          </w:rPrChange>
        </w:rPr>
        <w:t>committed</w:t>
      </w:r>
      <w:r w:rsidRPr="00F57EA6">
        <w:rPr>
          <w:rFonts w:ascii="Times New Roman" w:hAnsi="Times New Roman" w:cs="Times New Roman"/>
          <w:spacing w:val="24"/>
          <w:sz w:val="24"/>
          <w:szCs w:val="24"/>
          <w:rPrChange w:id="446" w:author="jamalilonnie@yahoo.co.uk" w:date="2020-05-04T13:53:00Z">
            <w:rPr>
              <w:spacing w:val="24"/>
            </w:rPr>
          </w:rPrChange>
        </w:rPr>
        <w:t xml:space="preserve"> </w:t>
      </w:r>
      <w:r w:rsidRPr="00F57EA6">
        <w:rPr>
          <w:rFonts w:ascii="Times New Roman" w:hAnsi="Times New Roman" w:cs="Times New Roman"/>
          <w:spacing w:val="-1"/>
          <w:sz w:val="24"/>
          <w:szCs w:val="24"/>
          <w:rPrChange w:id="447" w:author="jamalilonnie@yahoo.co.uk" w:date="2020-05-04T13:53:00Z">
            <w:rPr>
              <w:spacing w:val="-1"/>
            </w:rPr>
          </w:rPrChange>
        </w:rPr>
        <w:t>to</w:t>
      </w:r>
      <w:r w:rsidRPr="00F57EA6">
        <w:rPr>
          <w:rFonts w:ascii="Times New Roman" w:hAnsi="Times New Roman" w:cs="Times New Roman"/>
          <w:spacing w:val="41"/>
          <w:sz w:val="24"/>
          <w:szCs w:val="24"/>
          <w:rPrChange w:id="448" w:author="jamalilonnie@yahoo.co.uk" w:date="2020-05-04T13:53:00Z">
            <w:rPr>
              <w:spacing w:val="41"/>
            </w:rPr>
          </w:rPrChange>
        </w:rPr>
        <w:t xml:space="preserve"> </w:t>
      </w:r>
      <w:r w:rsidRPr="00F57EA6">
        <w:rPr>
          <w:rFonts w:ascii="Times New Roman" w:hAnsi="Times New Roman" w:cs="Times New Roman"/>
          <w:spacing w:val="-1"/>
          <w:sz w:val="24"/>
          <w:szCs w:val="24"/>
          <w:rPrChange w:id="449" w:author="jamalilonnie@yahoo.co.uk" w:date="2020-05-04T13:53:00Z">
            <w:rPr>
              <w:spacing w:val="-1"/>
            </w:rPr>
          </w:rPrChange>
        </w:rPr>
        <w:t xml:space="preserve">participating </w:t>
      </w:r>
      <w:r w:rsidRPr="00F57EA6">
        <w:rPr>
          <w:rFonts w:ascii="Times New Roman" w:hAnsi="Times New Roman" w:cs="Times New Roman"/>
          <w:sz w:val="24"/>
          <w:szCs w:val="24"/>
          <w:rPrChange w:id="450" w:author="jamalilonnie@yahoo.co.uk" w:date="2020-05-04T13:53:00Z">
            <w:rPr/>
          </w:rPrChange>
        </w:rPr>
        <w:t>in the</w:t>
      </w:r>
      <w:r w:rsidRPr="00F57EA6">
        <w:rPr>
          <w:rFonts w:ascii="Times New Roman" w:hAnsi="Times New Roman" w:cs="Times New Roman"/>
          <w:spacing w:val="-2"/>
          <w:sz w:val="24"/>
          <w:szCs w:val="24"/>
          <w:rPrChange w:id="451" w:author="jamalilonnie@yahoo.co.uk" w:date="2020-05-04T13:53:00Z">
            <w:rPr>
              <w:spacing w:val="-2"/>
            </w:rPr>
          </w:rPrChange>
        </w:rPr>
        <w:t xml:space="preserve"> </w:t>
      </w:r>
      <w:r w:rsidRPr="00F57EA6">
        <w:rPr>
          <w:rFonts w:ascii="Times New Roman" w:hAnsi="Times New Roman" w:cs="Times New Roman"/>
          <w:spacing w:val="-1"/>
          <w:sz w:val="24"/>
          <w:szCs w:val="24"/>
          <w:rPrChange w:id="452" w:author="jamalilonnie@yahoo.co.uk" w:date="2020-05-04T13:53:00Z">
            <w:rPr>
              <w:spacing w:val="-1"/>
            </w:rPr>
          </w:rPrChange>
        </w:rPr>
        <w:t>climate</w:t>
      </w:r>
      <w:r w:rsidRPr="00F57EA6">
        <w:rPr>
          <w:rFonts w:ascii="Times New Roman" w:hAnsi="Times New Roman" w:cs="Times New Roman"/>
          <w:spacing w:val="-2"/>
          <w:sz w:val="24"/>
          <w:szCs w:val="24"/>
          <w:rPrChange w:id="453" w:author="jamalilonnie@yahoo.co.uk" w:date="2020-05-04T13:53:00Z">
            <w:rPr>
              <w:spacing w:val="-2"/>
            </w:rPr>
          </w:rPrChange>
        </w:rPr>
        <w:t xml:space="preserve"> </w:t>
      </w:r>
      <w:r w:rsidRPr="00F57EA6">
        <w:rPr>
          <w:rFonts w:ascii="Times New Roman" w:hAnsi="Times New Roman" w:cs="Times New Roman"/>
          <w:spacing w:val="-1"/>
          <w:sz w:val="24"/>
          <w:szCs w:val="24"/>
          <w:rPrChange w:id="454" w:author="jamalilonnie@yahoo.co.uk" w:date="2020-05-04T13:53:00Z">
            <w:rPr>
              <w:spacing w:val="-1"/>
            </w:rPr>
          </w:rPrChange>
        </w:rPr>
        <w:t>change</w:t>
      </w:r>
      <w:r w:rsidRPr="00F57EA6">
        <w:rPr>
          <w:rFonts w:ascii="Times New Roman" w:hAnsi="Times New Roman" w:cs="Times New Roman"/>
          <w:sz w:val="24"/>
          <w:szCs w:val="24"/>
          <w:rPrChange w:id="455" w:author="jamalilonnie@yahoo.co.uk" w:date="2020-05-04T13:53:00Z">
            <w:rPr/>
          </w:rPrChange>
        </w:rPr>
        <w:t xml:space="preserve"> </w:t>
      </w:r>
      <w:r w:rsidRPr="00F57EA6">
        <w:rPr>
          <w:rFonts w:ascii="Times New Roman" w:hAnsi="Times New Roman" w:cs="Times New Roman"/>
          <w:spacing w:val="-1"/>
          <w:sz w:val="24"/>
          <w:szCs w:val="24"/>
          <w:rPrChange w:id="456" w:author="jamalilonnie@yahoo.co.uk" w:date="2020-05-04T13:53:00Z">
            <w:rPr>
              <w:spacing w:val="-1"/>
            </w:rPr>
          </w:rPrChange>
        </w:rPr>
        <w:t>mechanism,</w:t>
      </w:r>
      <w:r w:rsidRPr="00F57EA6">
        <w:rPr>
          <w:rFonts w:ascii="Times New Roman" w:hAnsi="Times New Roman" w:cs="Times New Roman"/>
          <w:sz w:val="24"/>
          <w:szCs w:val="24"/>
          <w:rPrChange w:id="457" w:author="jamalilonnie@yahoo.co.uk" w:date="2020-05-04T13:53:00Z">
            <w:rPr/>
          </w:rPrChange>
        </w:rPr>
        <w:t xml:space="preserve"> </w:t>
      </w:r>
      <w:r w:rsidRPr="00F57EA6">
        <w:rPr>
          <w:rFonts w:ascii="Times New Roman" w:hAnsi="Times New Roman" w:cs="Times New Roman"/>
          <w:spacing w:val="-1"/>
          <w:sz w:val="24"/>
          <w:szCs w:val="24"/>
          <w:rPrChange w:id="458" w:author="jamalilonnie@yahoo.co.uk" w:date="2020-05-04T13:53:00Z">
            <w:rPr>
              <w:spacing w:val="-1"/>
            </w:rPr>
          </w:rPrChange>
        </w:rPr>
        <w:t>REDD+.</w:t>
      </w:r>
    </w:p>
    <w:p w14:paraId="15265B73" w14:textId="77777777" w:rsidR="00A60580" w:rsidRPr="00F57EA6" w:rsidRDefault="00E10D90">
      <w:pPr>
        <w:pStyle w:val="BodyText"/>
        <w:spacing w:before="158" w:line="276" w:lineRule="auto"/>
        <w:ind w:left="100" w:right="113" w:firstLine="0"/>
        <w:jc w:val="both"/>
        <w:rPr>
          <w:rFonts w:ascii="Times New Roman" w:hAnsi="Times New Roman" w:cs="Times New Roman"/>
          <w:sz w:val="24"/>
          <w:szCs w:val="24"/>
          <w:rPrChange w:id="459" w:author="jamalilonnie@yahoo.co.uk" w:date="2020-05-04T13:53:00Z">
            <w:rPr/>
          </w:rPrChange>
        </w:rPr>
        <w:pPrChange w:id="460" w:author="jamalilonnie@yahoo.co.uk" w:date="2020-05-04T13:54:00Z">
          <w:pPr>
            <w:pStyle w:val="BodyText"/>
            <w:spacing w:before="158" w:line="259" w:lineRule="auto"/>
            <w:ind w:left="100" w:right="113" w:firstLine="0"/>
            <w:jc w:val="both"/>
          </w:pPr>
        </w:pPrChange>
      </w:pPr>
      <w:r w:rsidRPr="00F57EA6">
        <w:rPr>
          <w:rFonts w:ascii="Times New Roman" w:hAnsi="Times New Roman" w:cs="Times New Roman"/>
          <w:spacing w:val="-1"/>
          <w:sz w:val="24"/>
          <w:szCs w:val="24"/>
          <w:rPrChange w:id="461" w:author="jamalilonnie@yahoo.co.uk" w:date="2020-05-04T13:53:00Z">
            <w:rPr>
              <w:spacing w:val="-1"/>
            </w:rPr>
          </w:rPrChange>
        </w:rPr>
        <w:t>The</w:t>
      </w:r>
      <w:r w:rsidRPr="00F57EA6">
        <w:rPr>
          <w:rFonts w:ascii="Times New Roman" w:hAnsi="Times New Roman" w:cs="Times New Roman"/>
          <w:spacing w:val="48"/>
          <w:sz w:val="24"/>
          <w:szCs w:val="24"/>
          <w:rPrChange w:id="462" w:author="jamalilonnie@yahoo.co.uk" w:date="2020-05-04T13:53:00Z">
            <w:rPr>
              <w:spacing w:val="48"/>
            </w:rPr>
          </w:rPrChange>
        </w:rPr>
        <w:t xml:space="preserve"> </w:t>
      </w:r>
      <w:r w:rsidRPr="00F57EA6">
        <w:rPr>
          <w:rFonts w:ascii="Times New Roman" w:hAnsi="Times New Roman" w:cs="Times New Roman"/>
          <w:spacing w:val="-1"/>
          <w:sz w:val="24"/>
          <w:szCs w:val="24"/>
          <w:rPrChange w:id="463" w:author="jamalilonnie@yahoo.co.uk" w:date="2020-05-04T13:53:00Z">
            <w:rPr>
              <w:spacing w:val="-1"/>
            </w:rPr>
          </w:rPrChange>
        </w:rPr>
        <w:t>Forest</w:t>
      </w:r>
      <w:r w:rsidRPr="00F57EA6">
        <w:rPr>
          <w:rFonts w:ascii="Times New Roman" w:hAnsi="Times New Roman" w:cs="Times New Roman"/>
          <w:spacing w:val="49"/>
          <w:sz w:val="24"/>
          <w:szCs w:val="24"/>
          <w:rPrChange w:id="464" w:author="jamalilonnie@yahoo.co.uk" w:date="2020-05-04T13:53:00Z">
            <w:rPr>
              <w:spacing w:val="49"/>
            </w:rPr>
          </w:rPrChange>
        </w:rPr>
        <w:t xml:space="preserve"> </w:t>
      </w:r>
      <w:r w:rsidRPr="00F57EA6">
        <w:rPr>
          <w:rFonts w:ascii="Times New Roman" w:hAnsi="Times New Roman" w:cs="Times New Roman"/>
          <w:sz w:val="24"/>
          <w:szCs w:val="24"/>
          <w:rPrChange w:id="465" w:author="jamalilonnie@yahoo.co.uk" w:date="2020-05-04T13:53:00Z">
            <w:rPr/>
          </w:rPrChange>
        </w:rPr>
        <w:t>Act</w:t>
      </w:r>
      <w:r w:rsidRPr="00F57EA6">
        <w:rPr>
          <w:rFonts w:ascii="Times New Roman" w:hAnsi="Times New Roman" w:cs="Times New Roman"/>
          <w:spacing w:val="48"/>
          <w:sz w:val="24"/>
          <w:szCs w:val="24"/>
          <w:rPrChange w:id="466" w:author="jamalilonnie@yahoo.co.uk" w:date="2020-05-04T13:53:00Z">
            <w:rPr>
              <w:spacing w:val="48"/>
            </w:rPr>
          </w:rPrChange>
        </w:rPr>
        <w:t xml:space="preserve"> </w:t>
      </w:r>
      <w:r w:rsidRPr="00F57EA6">
        <w:rPr>
          <w:rFonts w:ascii="Times New Roman" w:hAnsi="Times New Roman" w:cs="Times New Roman"/>
          <w:spacing w:val="-2"/>
          <w:sz w:val="24"/>
          <w:szCs w:val="24"/>
          <w:rPrChange w:id="467" w:author="jamalilonnie@yahoo.co.uk" w:date="2020-05-04T13:53:00Z">
            <w:rPr>
              <w:spacing w:val="-2"/>
            </w:rPr>
          </w:rPrChange>
        </w:rPr>
        <w:t>(1997),</w:t>
      </w:r>
      <w:r w:rsidRPr="00F57EA6">
        <w:rPr>
          <w:rFonts w:ascii="Times New Roman" w:hAnsi="Times New Roman" w:cs="Times New Roman"/>
          <w:spacing w:val="48"/>
          <w:sz w:val="24"/>
          <w:szCs w:val="24"/>
          <w:rPrChange w:id="468" w:author="jamalilonnie@yahoo.co.uk" w:date="2020-05-04T13:53:00Z">
            <w:rPr>
              <w:spacing w:val="48"/>
            </w:rPr>
          </w:rPrChange>
        </w:rPr>
        <w:t xml:space="preserve"> </w:t>
      </w:r>
      <w:r w:rsidRPr="00F57EA6">
        <w:rPr>
          <w:rFonts w:ascii="Times New Roman" w:hAnsi="Times New Roman" w:cs="Times New Roman"/>
          <w:spacing w:val="-1"/>
          <w:sz w:val="24"/>
          <w:szCs w:val="24"/>
          <w:rPrChange w:id="469" w:author="jamalilonnie@yahoo.co.uk" w:date="2020-05-04T13:53:00Z">
            <w:rPr>
              <w:spacing w:val="-1"/>
            </w:rPr>
          </w:rPrChange>
        </w:rPr>
        <w:t>Section</w:t>
      </w:r>
      <w:r w:rsidRPr="00F57EA6">
        <w:rPr>
          <w:rFonts w:ascii="Times New Roman" w:hAnsi="Times New Roman" w:cs="Times New Roman"/>
          <w:spacing w:val="48"/>
          <w:sz w:val="24"/>
          <w:szCs w:val="24"/>
          <w:rPrChange w:id="470" w:author="jamalilonnie@yahoo.co.uk" w:date="2020-05-04T13:53:00Z">
            <w:rPr>
              <w:spacing w:val="48"/>
            </w:rPr>
          </w:rPrChange>
        </w:rPr>
        <w:t xml:space="preserve"> </w:t>
      </w:r>
      <w:r w:rsidRPr="00F57EA6">
        <w:rPr>
          <w:rFonts w:ascii="Times New Roman" w:hAnsi="Times New Roman" w:cs="Times New Roman"/>
          <w:spacing w:val="-1"/>
          <w:sz w:val="24"/>
          <w:szCs w:val="24"/>
          <w:rPrChange w:id="471" w:author="jamalilonnie@yahoo.co.uk" w:date="2020-05-04T13:53:00Z">
            <w:rPr>
              <w:spacing w:val="-1"/>
            </w:rPr>
          </w:rPrChange>
        </w:rPr>
        <w:t>25</w:t>
      </w:r>
      <w:r w:rsidRPr="00F57EA6">
        <w:rPr>
          <w:rFonts w:ascii="Times New Roman" w:hAnsi="Times New Roman" w:cs="Times New Roman"/>
          <w:spacing w:val="49"/>
          <w:sz w:val="24"/>
          <w:szCs w:val="24"/>
          <w:rPrChange w:id="472" w:author="jamalilonnie@yahoo.co.uk" w:date="2020-05-04T13:53:00Z">
            <w:rPr>
              <w:spacing w:val="49"/>
            </w:rPr>
          </w:rPrChange>
        </w:rPr>
        <w:t xml:space="preserve"> </w:t>
      </w:r>
      <w:r w:rsidRPr="00F57EA6">
        <w:rPr>
          <w:rFonts w:ascii="Times New Roman" w:hAnsi="Times New Roman" w:cs="Times New Roman"/>
          <w:spacing w:val="-1"/>
          <w:sz w:val="24"/>
          <w:szCs w:val="24"/>
          <w:rPrChange w:id="473" w:author="jamalilonnie@yahoo.co.uk" w:date="2020-05-04T13:53:00Z">
            <w:rPr>
              <w:spacing w:val="-1"/>
            </w:rPr>
          </w:rPrChange>
        </w:rPr>
        <w:t>(co-management</w:t>
      </w:r>
      <w:r w:rsidRPr="00F57EA6">
        <w:rPr>
          <w:rFonts w:ascii="Times New Roman" w:hAnsi="Times New Roman" w:cs="Times New Roman"/>
          <w:spacing w:val="46"/>
          <w:sz w:val="24"/>
          <w:szCs w:val="24"/>
          <w:rPrChange w:id="474" w:author="jamalilonnie@yahoo.co.uk" w:date="2020-05-04T13:53:00Z">
            <w:rPr>
              <w:spacing w:val="46"/>
            </w:rPr>
          </w:rPrChange>
        </w:rPr>
        <w:t xml:space="preserve"> </w:t>
      </w:r>
      <w:r w:rsidRPr="00F57EA6">
        <w:rPr>
          <w:rFonts w:ascii="Times New Roman" w:hAnsi="Times New Roman" w:cs="Times New Roman"/>
          <w:sz w:val="24"/>
          <w:szCs w:val="24"/>
          <w:rPrChange w:id="475" w:author="jamalilonnie@yahoo.co.uk" w:date="2020-05-04T13:53:00Z">
            <w:rPr/>
          </w:rPrChange>
        </w:rPr>
        <w:t>of</w:t>
      </w:r>
      <w:r w:rsidRPr="00F57EA6">
        <w:rPr>
          <w:rFonts w:ascii="Times New Roman" w:hAnsi="Times New Roman" w:cs="Times New Roman"/>
          <w:spacing w:val="47"/>
          <w:sz w:val="24"/>
          <w:szCs w:val="24"/>
          <w:rPrChange w:id="476" w:author="jamalilonnie@yahoo.co.uk" w:date="2020-05-04T13:53:00Z">
            <w:rPr>
              <w:spacing w:val="47"/>
            </w:rPr>
          </w:rPrChange>
        </w:rPr>
        <w:t xml:space="preserve"> </w:t>
      </w:r>
      <w:r w:rsidRPr="00F57EA6">
        <w:rPr>
          <w:rFonts w:ascii="Times New Roman" w:hAnsi="Times New Roman" w:cs="Times New Roman"/>
          <w:spacing w:val="-1"/>
          <w:sz w:val="24"/>
          <w:szCs w:val="24"/>
          <w:rPrChange w:id="477" w:author="jamalilonnie@yahoo.co.uk" w:date="2020-05-04T13:53:00Z">
            <w:rPr>
              <w:spacing w:val="-1"/>
            </w:rPr>
          </w:rPrChange>
        </w:rPr>
        <w:t>forest</w:t>
      </w:r>
      <w:r w:rsidRPr="00F57EA6">
        <w:rPr>
          <w:rFonts w:ascii="Times New Roman" w:hAnsi="Times New Roman" w:cs="Times New Roman"/>
          <w:spacing w:val="49"/>
          <w:sz w:val="24"/>
          <w:szCs w:val="24"/>
          <w:rPrChange w:id="478" w:author="jamalilonnie@yahoo.co.uk" w:date="2020-05-04T13:53:00Z">
            <w:rPr>
              <w:spacing w:val="49"/>
            </w:rPr>
          </w:rPrChange>
        </w:rPr>
        <w:t xml:space="preserve"> </w:t>
      </w:r>
      <w:r w:rsidRPr="00F57EA6">
        <w:rPr>
          <w:rFonts w:ascii="Times New Roman" w:hAnsi="Times New Roman" w:cs="Times New Roman"/>
          <w:spacing w:val="-1"/>
          <w:sz w:val="24"/>
          <w:szCs w:val="24"/>
          <w:rPrChange w:id="479" w:author="jamalilonnie@yahoo.co.uk" w:date="2020-05-04T13:53:00Z">
            <w:rPr>
              <w:spacing w:val="-1"/>
            </w:rPr>
          </w:rPrChange>
        </w:rPr>
        <w:t>reserves)</w:t>
      </w:r>
      <w:r w:rsidRPr="00F57EA6">
        <w:rPr>
          <w:rFonts w:ascii="Times New Roman" w:hAnsi="Times New Roman" w:cs="Times New Roman"/>
          <w:spacing w:val="49"/>
          <w:sz w:val="24"/>
          <w:szCs w:val="24"/>
          <w:rPrChange w:id="480" w:author="jamalilonnie@yahoo.co.uk" w:date="2020-05-04T13:53:00Z">
            <w:rPr>
              <w:spacing w:val="49"/>
            </w:rPr>
          </w:rPrChange>
        </w:rPr>
        <w:t xml:space="preserve"> </w:t>
      </w:r>
      <w:r w:rsidRPr="00F57EA6">
        <w:rPr>
          <w:rFonts w:ascii="Times New Roman" w:hAnsi="Times New Roman" w:cs="Times New Roman"/>
          <w:spacing w:val="-1"/>
          <w:sz w:val="24"/>
          <w:szCs w:val="24"/>
          <w:rPrChange w:id="481" w:author="jamalilonnie@yahoo.co.uk" w:date="2020-05-04T13:53:00Z">
            <w:rPr>
              <w:spacing w:val="-1"/>
            </w:rPr>
          </w:rPrChange>
        </w:rPr>
        <w:t>states</w:t>
      </w:r>
      <w:r w:rsidRPr="00F57EA6">
        <w:rPr>
          <w:rFonts w:ascii="Times New Roman" w:hAnsi="Times New Roman" w:cs="Times New Roman"/>
          <w:spacing w:val="47"/>
          <w:sz w:val="24"/>
          <w:szCs w:val="24"/>
          <w:rPrChange w:id="482" w:author="jamalilonnie@yahoo.co.uk" w:date="2020-05-04T13:53:00Z">
            <w:rPr>
              <w:spacing w:val="47"/>
            </w:rPr>
          </w:rPrChange>
        </w:rPr>
        <w:t xml:space="preserve"> </w:t>
      </w:r>
      <w:r w:rsidRPr="00F57EA6">
        <w:rPr>
          <w:rFonts w:ascii="Times New Roman" w:hAnsi="Times New Roman" w:cs="Times New Roman"/>
          <w:sz w:val="24"/>
          <w:szCs w:val="24"/>
          <w:rPrChange w:id="483" w:author="jamalilonnie@yahoo.co.uk" w:date="2020-05-04T13:53:00Z">
            <w:rPr/>
          </w:rPrChange>
        </w:rPr>
        <w:t>that</w:t>
      </w:r>
      <w:r w:rsidRPr="00F57EA6">
        <w:rPr>
          <w:rFonts w:ascii="Times New Roman" w:hAnsi="Times New Roman" w:cs="Times New Roman"/>
          <w:spacing w:val="2"/>
          <w:sz w:val="24"/>
          <w:szCs w:val="24"/>
          <w:rPrChange w:id="484" w:author="jamalilonnie@yahoo.co.uk" w:date="2020-05-04T13:53:00Z">
            <w:rPr>
              <w:spacing w:val="2"/>
            </w:rPr>
          </w:rPrChange>
        </w:rPr>
        <w:t xml:space="preserve"> </w:t>
      </w:r>
      <w:r w:rsidRPr="00F57EA6">
        <w:rPr>
          <w:rFonts w:ascii="Times New Roman" w:hAnsi="Times New Roman" w:cs="Times New Roman"/>
          <w:spacing w:val="-1"/>
          <w:sz w:val="24"/>
          <w:szCs w:val="24"/>
          <w:rPrChange w:id="485" w:author="jamalilonnie@yahoo.co.uk" w:date="2020-05-04T13:53:00Z">
            <w:rPr>
              <w:rFonts w:cs="Calibri"/>
              <w:spacing w:val="-1"/>
            </w:rPr>
          </w:rPrChange>
        </w:rPr>
        <w:t>“</w:t>
      </w:r>
      <w:r w:rsidRPr="00F57EA6">
        <w:rPr>
          <w:rFonts w:ascii="Times New Roman" w:hAnsi="Times New Roman" w:cs="Times New Roman"/>
          <w:spacing w:val="-1"/>
          <w:sz w:val="24"/>
          <w:szCs w:val="24"/>
          <w:rPrChange w:id="486" w:author="jamalilonnie@yahoo.co.uk" w:date="2020-05-04T13:53:00Z">
            <w:rPr>
              <w:spacing w:val="-1"/>
            </w:rPr>
          </w:rPrChange>
        </w:rPr>
        <w:t>the</w:t>
      </w:r>
      <w:r w:rsidRPr="00F57EA6">
        <w:rPr>
          <w:rFonts w:ascii="Times New Roman" w:hAnsi="Times New Roman" w:cs="Times New Roman"/>
          <w:spacing w:val="49"/>
          <w:sz w:val="24"/>
          <w:szCs w:val="24"/>
          <w:rPrChange w:id="487" w:author="jamalilonnie@yahoo.co.uk" w:date="2020-05-04T13:53:00Z">
            <w:rPr>
              <w:spacing w:val="49"/>
            </w:rPr>
          </w:rPrChange>
        </w:rPr>
        <w:t xml:space="preserve"> </w:t>
      </w:r>
      <w:r w:rsidRPr="00F57EA6">
        <w:rPr>
          <w:rFonts w:ascii="Times New Roman" w:hAnsi="Times New Roman" w:cs="Times New Roman"/>
          <w:spacing w:val="-1"/>
          <w:sz w:val="24"/>
          <w:szCs w:val="24"/>
          <w:rPrChange w:id="488" w:author="jamalilonnie@yahoo.co.uk" w:date="2020-05-04T13:53:00Z">
            <w:rPr>
              <w:spacing w:val="-1"/>
            </w:rPr>
          </w:rPrChange>
        </w:rPr>
        <w:t>Director</w:t>
      </w:r>
      <w:r w:rsidRPr="00F57EA6">
        <w:rPr>
          <w:rFonts w:ascii="Times New Roman" w:hAnsi="Times New Roman" w:cs="Times New Roman"/>
          <w:spacing w:val="48"/>
          <w:sz w:val="24"/>
          <w:szCs w:val="24"/>
          <w:rPrChange w:id="489" w:author="jamalilonnie@yahoo.co.uk" w:date="2020-05-04T13:53:00Z">
            <w:rPr>
              <w:spacing w:val="48"/>
            </w:rPr>
          </w:rPrChange>
        </w:rPr>
        <w:t xml:space="preserve"> </w:t>
      </w:r>
      <w:r w:rsidRPr="00F57EA6">
        <w:rPr>
          <w:rFonts w:ascii="Times New Roman" w:hAnsi="Times New Roman" w:cs="Times New Roman"/>
          <w:spacing w:val="-1"/>
          <w:sz w:val="24"/>
          <w:szCs w:val="24"/>
          <w:rPrChange w:id="490" w:author="jamalilonnie@yahoo.co.uk" w:date="2020-05-04T13:53:00Z">
            <w:rPr>
              <w:spacing w:val="-1"/>
            </w:rPr>
          </w:rPrChange>
        </w:rPr>
        <w:t>of</w:t>
      </w:r>
      <w:r w:rsidRPr="00F57EA6">
        <w:rPr>
          <w:rFonts w:ascii="Times New Roman" w:hAnsi="Times New Roman" w:cs="Times New Roman"/>
          <w:spacing w:val="69"/>
          <w:sz w:val="24"/>
          <w:szCs w:val="24"/>
          <w:rPrChange w:id="491" w:author="jamalilonnie@yahoo.co.uk" w:date="2020-05-04T13:53:00Z">
            <w:rPr>
              <w:spacing w:val="69"/>
            </w:rPr>
          </w:rPrChange>
        </w:rPr>
        <w:t xml:space="preserve"> </w:t>
      </w:r>
      <w:r w:rsidRPr="00F57EA6">
        <w:rPr>
          <w:rFonts w:ascii="Times New Roman" w:hAnsi="Times New Roman" w:cs="Times New Roman"/>
          <w:spacing w:val="-1"/>
          <w:sz w:val="24"/>
          <w:szCs w:val="24"/>
          <w:rPrChange w:id="492" w:author="jamalilonnie@yahoo.co.uk" w:date="2020-05-04T13:53:00Z">
            <w:rPr>
              <w:spacing w:val="-1"/>
            </w:rPr>
          </w:rPrChange>
        </w:rPr>
        <w:t>Forestry</w:t>
      </w:r>
      <w:r w:rsidRPr="00F57EA6">
        <w:rPr>
          <w:rFonts w:ascii="Times New Roman" w:hAnsi="Times New Roman" w:cs="Times New Roman"/>
          <w:spacing w:val="29"/>
          <w:sz w:val="24"/>
          <w:szCs w:val="24"/>
          <w:rPrChange w:id="493" w:author="jamalilonnie@yahoo.co.uk" w:date="2020-05-04T13:53:00Z">
            <w:rPr>
              <w:spacing w:val="29"/>
            </w:rPr>
          </w:rPrChange>
        </w:rPr>
        <w:t xml:space="preserve"> </w:t>
      </w:r>
      <w:r w:rsidRPr="00F57EA6">
        <w:rPr>
          <w:rFonts w:ascii="Times New Roman" w:hAnsi="Times New Roman" w:cs="Times New Roman"/>
          <w:spacing w:val="-1"/>
          <w:sz w:val="24"/>
          <w:szCs w:val="24"/>
          <w:rPrChange w:id="494" w:author="jamalilonnie@yahoo.co.uk" w:date="2020-05-04T13:53:00Z">
            <w:rPr>
              <w:spacing w:val="-1"/>
            </w:rPr>
          </w:rPrChange>
        </w:rPr>
        <w:t>may</w:t>
      </w:r>
      <w:r w:rsidRPr="00F57EA6">
        <w:rPr>
          <w:rFonts w:ascii="Times New Roman" w:hAnsi="Times New Roman" w:cs="Times New Roman"/>
          <w:spacing w:val="31"/>
          <w:sz w:val="24"/>
          <w:szCs w:val="24"/>
          <w:rPrChange w:id="495" w:author="jamalilonnie@yahoo.co.uk" w:date="2020-05-04T13:53:00Z">
            <w:rPr>
              <w:spacing w:val="31"/>
            </w:rPr>
          </w:rPrChange>
        </w:rPr>
        <w:t xml:space="preserve"> </w:t>
      </w:r>
      <w:r w:rsidRPr="00F57EA6">
        <w:rPr>
          <w:rFonts w:ascii="Times New Roman" w:hAnsi="Times New Roman" w:cs="Times New Roman"/>
          <w:spacing w:val="-1"/>
          <w:sz w:val="24"/>
          <w:szCs w:val="24"/>
          <w:rPrChange w:id="496" w:author="jamalilonnie@yahoo.co.uk" w:date="2020-05-04T13:53:00Z">
            <w:rPr>
              <w:spacing w:val="-1"/>
            </w:rPr>
          </w:rPrChange>
        </w:rPr>
        <w:t>enter</w:t>
      </w:r>
      <w:r w:rsidRPr="00F57EA6">
        <w:rPr>
          <w:rFonts w:ascii="Times New Roman" w:hAnsi="Times New Roman" w:cs="Times New Roman"/>
          <w:spacing w:val="30"/>
          <w:sz w:val="24"/>
          <w:szCs w:val="24"/>
          <w:rPrChange w:id="497" w:author="jamalilonnie@yahoo.co.uk" w:date="2020-05-04T13:53:00Z">
            <w:rPr>
              <w:spacing w:val="30"/>
            </w:rPr>
          </w:rPrChange>
        </w:rPr>
        <w:t xml:space="preserve"> </w:t>
      </w:r>
      <w:r w:rsidRPr="00F57EA6">
        <w:rPr>
          <w:rFonts w:ascii="Times New Roman" w:hAnsi="Times New Roman" w:cs="Times New Roman"/>
          <w:spacing w:val="-1"/>
          <w:sz w:val="24"/>
          <w:szCs w:val="24"/>
          <w:rPrChange w:id="498" w:author="jamalilonnie@yahoo.co.uk" w:date="2020-05-04T13:53:00Z">
            <w:rPr>
              <w:spacing w:val="-1"/>
            </w:rPr>
          </w:rPrChange>
        </w:rPr>
        <w:t>into</w:t>
      </w:r>
      <w:r w:rsidRPr="00F57EA6">
        <w:rPr>
          <w:rFonts w:ascii="Times New Roman" w:hAnsi="Times New Roman" w:cs="Times New Roman"/>
          <w:spacing w:val="30"/>
          <w:sz w:val="24"/>
          <w:szCs w:val="24"/>
          <w:rPrChange w:id="499" w:author="jamalilonnie@yahoo.co.uk" w:date="2020-05-04T13:53:00Z">
            <w:rPr>
              <w:spacing w:val="30"/>
            </w:rPr>
          </w:rPrChange>
        </w:rPr>
        <w:t xml:space="preserve"> </w:t>
      </w:r>
      <w:r w:rsidRPr="00F57EA6">
        <w:rPr>
          <w:rFonts w:ascii="Times New Roman" w:hAnsi="Times New Roman" w:cs="Times New Roman"/>
          <w:spacing w:val="-2"/>
          <w:sz w:val="24"/>
          <w:szCs w:val="24"/>
          <w:rPrChange w:id="500" w:author="jamalilonnie@yahoo.co.uk" w:date="2020-05-04T13:53:00Z">
            <w:rPr>
              <w:spacing w:val="-2"/>
            </w:rPr>
          </w:rPrChange>
        </w:rPr>
        <w:t>an</w:t>
      </w:r>
      <w:r w:rsidRPr="00F57EA6">
        <w:rPr>
          <w:rFonts w:ascii="Times New Roman" w:hAnsi="Times New Roman" w:cs="Times New Roman"/>
          <w:spacing w:val="28"/>
          <w:sz w:val="24"/>
          <w:szCs w:val="24"/>
          <w:rPrChange w:id="501" w:author="jamalilonnie@yahoo.co.uk" w:date="2020-05-04T13:53:00Z">
            <w:rPr>
              <w:spacing w:val="28"/>
            </w:rPr>
          </w:rPrChange>
        </w:rPr>
        <w:t xml:space="preserve"> </w:t>
      </w:r>
      <w:r w:rsidRPr="00F57EA6">
        <w:rPr>
          <w:rFonts w:ascii="Times New Roman" w:hAnsi="Times New Roman" w:cs="Times New Roman"/>
          <w:spacing w:val="-1"/>
          <w:sz w:val="24"/>
          <w:szCs w:val="24"/>
          <w:rPrChange w:id="502" w:author="jamalilonnie@yahoo.co.uk" w:date="2020-05-04T13:53:00Z">
            <w:rPr>
              <w:spacing w:val="-1"/>
            </w:rPr>
          </w:rPrChange>
        </w:rPr>
        <w:t>agreement</w:t>
      </w:r>
      <w:r w:rsidRPr="00F57EA6">
        <w:rPr>
          <w:rFonts w:ascii="Times New Roman" w:hAnsi="Times New Roman" w:cs="Times New Roman"/>
          <w:spacing w:val="30"/>
          <w:sz w:val="24"/>
          <w:szCs w:val="24"/>
          <w:rPrChange w:id="503" w:author="jamalilonnie@yahoo.co.uk" w:date="2020-05-04T13:53:00Z">
            <w:rPr>
              <w:spacing w:val="30"/>
            </w:rPr>
          </w:rPrChange>
        </w:rPr>
        <w:t xml:space="preserve"> </w:t>
      </w:r>
      <w:r w:rsidRPr="00F57EA6">
        <w:rPr>
          <w:rFonts w:ascii="Times New Roman" w:hAnsi="Times New Roman" w:cs="Times New Roman"/>
          <w:sz w:val="24"/>
          <w:szCs w:val="24"/>
          <w:rPrChange w:id="504" w:author="jamalilonnie@yahoo.co.uk" w:date="2020-05-04T13:53:00Z">
            <w:rPr/>
          </w:rPrChange>
        </w:rPr>
        <w:t>with</w:t>
      </w:r>
      <w:r w:rsidRPr="00F57EA6">
        <w:rPr>
          <w:rFonts w:ascii="Times New Roman" w:hAnsi="Times New Roman" w:cs="Times New Roman"/>
          <w:spacing w:val="29"/>
          <w:sz w:val="24"/>
          <w:szCs w:val="24"/>
          <w:rPrChange w:id="505" w:author="jamalilonnie@yahoo.co.uk" w:date="2020-05-04T13:53:00Z">
            <w:rPr>
              <w:spacing w:val="29"/>
            </w:rPr>
          </w:rPrChange>
        </w:rPr>
        <w:t xml:space="preserve"> </w:t>
      </w:r>
      <w:r w:rsidRPr="00F57EA6">
        <w:rPr>
          <w:rFonts w:ascii="Times New Roman" w:hAnsi="Times New Roman" w:cs="Times New Roman"/>
          <w:spacing w:val="-1"/>
          <w:sz w:val="24"/>
          <w:szCs w:val="24"/>
          <w:rPrChange w:id="506" w:author="jamalilonnie@yahoo.co.uk" w:date="2020-05-04T13:53:00Z">
            <w:rPr>
              <w:spacing w:val="-1"/>
            </w:rPr>
          </w:rPrChange>
        </w:rPr>
        <w:t>local</w:t>
      </w:r>
      <w:r w:rsidRPr="00F57EA6">
        <w:rPr>
          <w:rFonts w:ascii="Times New Roman" w:hAnsi="Times New Roman" w:cs="Times New Roman"/>
          <w:spacing w:val="28"/>
          <w:sz w:val="24"/>
          <w:szCs w:val="24"/>
          <w:rPrChange w:id="507" w:author="jamalilonnie@yahoo.co.uk" w:date="2020-05-04T13:53:00Z">
            <w:rPr>
              <w:spacing w:val="28"/>
            </w:rPr>
          </w:rPrChange>
        </w:rPr>
        <w:t xml:space="preserve"> </w:t>
      </w:r>
      <w:r w:rsidRPr="00F57EA6">
        <w:rPr>
          <w:rFonts w:ascii="Times New Roman" w:hAnsi="Times New Roman" w:cs="Times New Roman"/>
          <w:spacing w:val="-1"/>
          <w:sz w:val="24"/>
          <w:szCs w:val="24"/>
          <w:rPrChange w:id="508" w:author="jamalilonnie@yahoo.co.uk" w:date="2020-05-04T13:53:00Z">
            <w:rPr>
              <w:spacing w:val="-1"/>
            </w:rPr>
          </w:rPrChange>
        </w:rPr>
        <w:t>communities</w:t>
      </w:r>
      <w:r w:rsidRPr="00F57EA6">
        <w:rPr>
          <w:rFonts w:ascii="Times New Roman" w:hAnsi="Times New Roman" w:cs="Times New Roman"/>
          <w:spacing w:val="29"/>
          <w:sz w:val="24"/>
          <w:szCs w:val="24"/>
          <w:rPrChange w:id="509" w:author="jamalilonnie@yahoo.co.uk" w:date="2020-05-04T13:53:00Z">
            <w:rPr>
              <w:spacing w:val="29"/>
            </w:rPr>
          </w:rPrChange>
        </w:rPr>
        <w:t xml:space="preserve"> </w:t>
      </w:r>
      <w:r w:rsidRPr="00F57EA6">
        <w:rPr>
          <w:rFonts w:ascii="Times New Roman" w:hAnsi="Times New Roman" w:cs="Times New Roman"/>
          <w:spacing w:val="-1"/>
          <w:sz w:val="24"/>
          <w:szCs w:val="24"/>
          <w:rPrChange w:id="510" w:author="jamalilonnie@yahoo.co.uk" w:date="2020-05-04T13:53:00Z">
            <w:rPr>
              <w:spacing w:val="-1"/>
            </w:rPr>
          </w:rPrChange>
        </w:rPr>
        <w:t>for</w:t>
      </w:r>
      <w:r w:rsidRPr="00F57EA6">
        <w:rPr>
          <w:rFonts w:ascii="Times New Roman" w:hAnsi="Times New Roman" w:cs="Times New Roman"/>
          <w:spacing w:val="29"/>
          <w:sz w:val="24"/>
          <w:szCs w:val="24"/>
          <w:rPrChange w:id="511" w:author="jamalilonnie@yahoo.co.uk" w:date="2020-05-04T13:53:00Z">
            <w:rPr>
              <w:spacing w:val="29"/>
            </w:rPr>
          </w:rPrChange>
        </w:rPr>
        <w:t xml:space="preserve"> </w:t>
      </w:r>
      <w:r w:rsidRPr="00F57EA6">
        <w:rPr>
          <w:rFonts w:ascii="Times New Roman" w:hAnsi="Times New Roman" w:cs="Times New Roman"/>
          <w:spacing w:val="-1"/>
          <w:sz w:val="24"/>
          <w:szCs w:val="24"/>
          <w:rPrChange w:id="512" w:author="jamalilonnie@yahoo.co.uk" w:date="2020-05-04T13:53:00Z">
            <w:rPr>
              <w:spacing w:val="-1"/>
            </w:rPr>
          </w:rPrChange>
        </w:rPr>
        <w:t>implementation</w:t>
      </w:r>
      <w:r w:rsidRPr="00F57EA6">
        <w:rPr>
          <w:rFonts w:ascii="Times New Roman" w:hAnsi="Times New Roman" w:cs="Times New Roman"/>
          <w:spacing w:val="27"/>
          <w:sz w:val="24"/>
          <w:szCs w:val="24"/>
          <w:rPrChange w:id="513" w:author="jamalilonnie@yahoo.co.uk" w:date="2020-05-04T13:53:00Z">
            <w:rPr>
              <w:spacing w:val="27"/>
            </w:rPr>
          </w:rPrChange>
        </w:rPr>
        <w:t xml:space="preserve"> </w:t>
      </w:r>
      <w:r w:rsidRPr="00F57EA6">
        <w:rPr>
          <w:rFonts w:ascii="Times New Roman" w:hAnsi="Times New Roman" w:cs="Times New Roman"/>
          <w:sz w:val="24"/>
          <w:szCs w:val="24"/>
          <w:rPrChange w:id="514" w:author="jamalilonnie@yahoo.co.uk" w:date="2020-05-04T13:53:00Z">
            <w:rPr/>
          </w:rPrChange>
        </w:rPr>
        <w:t>of</w:t>
      </w:r>
      <w:r w:rsidRPr="00F57EA6">
        <w:rPr>
          <w:rFonts w:ascii="Times New Roman" w:hAnsi="Times New Roman" w:cs="Times New Roman"/>
          <w:spacing w:val="29"/>
          <w:sz w:val="24"/>
          <w:szCs w:val="24"/>
          <w:rPrChange w:id="515" w:author="jamalilonnie@yahoo.co.uk" w:date="2020-05-04T13:53:00Z">
            <w:rPr>
              <w:spacing w:val="29"/>
            </w:rPr>
          </w:rPrChange>
        </w:rPr>
        <w:t xml:space="preserve"> </w:t>
      </w:r>
      <w:r w:rsidRPr="00F57EA6">
        <w:rPr>
          <w:rFonts w:ascii="Times New Roman" w:hAnsi="Times New Roman" w:cs="Times New Roman"/>
          <w:sz w:val="24"/>
          <w:szCs w:val="24"/>
          <w:rPrChange w:id="516" w:author="jamalilonnie@yahoo.co.uk" w:date="2020-05-04T13:53:00Z">
            <w:rPr/>
          </w:rPrChange>
        </w:rPr>
        <w:t>a</w:t>
      </w:r>
      <w:r w:rsidRPr="00F57EA6">
        <w:rPr>
          <w:rFonts w:ascii="Times New Roman" w:hAnsi="Times New Roman" w:cs="Times New Roman"/>
          <w:spacing w:val="29"/>
          <w:sz w:val="24"/>
          <w:szCs w:val="24"/>
          <w:rPrChange w:id="517" w:author="jamalilonnie@yahoo.co.uk" w:date="2020-05-04T13:53:00Z">
            <w:rPr>
              <w:spacing w:val="29"/>
            </w:rPr>
          </w:rPrChange>
        </w:rPr>
        <w:t xml:space="preserve"> </w:t>
      </w:r>
      <w:r w:rsidRPr="00F57EA6">
        <w:rPr>
          <w:rFonts w:ascii="Times New Roman" w:hAnsi="Times New Roman" w:cs="Times New Roman"/>
          <w:spacing w:val="-1"/>
          <w:sz w:val="24"/>
          <w:szCs w:val="24"/>
          <w:rPrChange w:id="518" w:author="jamalilonnie@yahoo.co.uk" w:date="2020-05-04T13:53:00Z">
            <w:rPr>
              <w:spacing w:val="-1"/>
            </w:rPr>
          </w:rPrChange>
        </w:rPr>
        <w:t>Management</w:t>
      </w:r>
      <w:r w:rsidRPr="00F57EA6">
        <w:rPr>
          <w:rFonts w:ascii="Times New Roman" w:hAnsi="Times New Roman" w:cs="Times New Roman"/>
          <w:spacing w:val="69"/>
          <w:sz w:val="24"/>
          <w:szCs w:val="24"/>
          <w:rPrChange w:id="519" w:author="jamalilonnie@yahoo.co.uk" w:date="2020-05-04T13:53:00Z">
            <w:rPr>
              <w:spacing w:val="69"/>
            </w:rPr>
          </w:rPrChange>
        </w:rPr>
        <w:t xml:space="preserve"> </w:t>
      </w:r>
      <w:r w:rsidRPr="00F57EA6">
        <w:rPr>
          <w:rFonts w:ascii="Times New Roman" w:hAnsi="Times New Roman" w:cs="Times New Roman"/>
          <w:sz w:val="24"/>
          <w:szCs w:val="24"/>
          <w:rPrChange w:id="520" w:author="jamalilonnie@yahoo.co.uk" w:date="2020-05-04T13:53:00Z">
            <w:rPr/>
          </w:rPrChange>
        </w:rPr>
        <w:t>Plan</w:t>
      </w:r>
      <w:r w:rsidRPr="00F57EA6">
        <w:rPr>
          <w:rFonts w:ascii="Times New Roman" w:hAnsi="Times New Roman" w:cs="Times New Roman"/>
          <w:spacing w:val="20"/>
          <w:sz w:val="24"/>
          <w:szCs w:val="24"/>
          <w:rPrChange w:id="521" w:author="jamalilonnie@yahoo.co.uk" w:date="2020-05-04T13:53:00Z">
            <w:rPr>
              <w:spacing w:val="20"/>
            </w:rPr>
          </w:rPrChange>
        </w:rPr>
        <w:t xml:space="preserve"> </w:t>
      </w:r>
      <w:r w:rsidRPr="00F57EA6">
        <w:rPr>
          <w:rFonts w:ascii="Times New Roman" w:hAnsi="Times New Roman" w:cs="Times New Roman"/>
          <w:sz w:val="24"/>
          <w:szCs w:val="24"/>
          <w:rPrChange w:id="522" w:author="jamalilonnie@yahoo.co.uk" w:date="2020-05-04T13:53:00Z">
            <w:rPr/>
          </w:rPrChange>
        </w:rPr>
        <w:t>that</w:t>
      </w:r>
      <w:r w:rsidRPr="00F57EA6">
        <w:rPr>
          <w:rFonts w:ascii="Times New Roman" w:hAnsi="Times New Roman" w:cs="Times New Roman"/>
          <w:spacing w:val="21"/>
          <w:sz w:val="24"/>
          <w:szCs w:val="24"/>
          <w:rPrChange w:id="523" w:author="jamalilonnie@yahoo.co.uk" w:date="2020-05-04T13:53:00Z">
            <w:rPr>
              <w:spacing w:val="21"/>
            </w:rPr>
          </w:rPrChange>
        </w:rPr>
        <w:t xml:space="preserve"> </w:t>
      </w:r>
      <w:r w:rsidRPr="00F57EA6">
        <w:rPr>
          <w:rFonts w:ascii="Times New Roman" w:hAnsi="Times New Roman" w:cs="Times New Roman"/>
          <w:sz w:val="24"/>
          <w:szCs w:val="24"/>
          <w:rPrChange w:id="524" w:author="jamalilonnie@yahoo.co.uk" w:date="2020-05-04T13:53:00Z">
            <w:rPr/>
          </w:rPrChange>
        </w:rPr>
        <w:t>is</w:t>
      </w:r>
      <w:r w:rsidRPr="00F57EA6">
        <w:rPr>
          <w:rFonts w:ascii="Times New Roman" w:hAnsi="Times New Roman" w:cs="Times New Roman"/>
          <w:spacing w:val="21"/>
          <w:sz w:val="24"/>
          <w:szCs w:val="24"/>
          <w:rPrChange w:id="525" w:author="jamalilonnie@yahoo.co.uk" w:date="2020-05-04T13:53:00Z">
            <w:rPr>
              <w:spacing w:val="21"/>
            </w:rPr>
          </w:rPrChange>
        </w:rPr>
        <w:t xml:space="preserve"> </w:t>
      </w:r>
      <w:r w:rsidRPr="00F57EA6">
        <w:rPr>
          <w:rFonts w:ascii="Times New Roman" w:hAnsi="Times New Roman" w:cs="Times New Roman"/>
          <w:spacing w:val="-1"/>
          <w:sz w:val="24"/>
          <w:szCs w:val="24"/>
          <w:rPrChange w:id="526" w:author="jamalilonnie@yahoo.co.uk" w:date="2020-05-04T13:53:00Z">
            <w:rPr>
              <w:spacing w:val="-1"/>
            </w:rPr>
          </w:rPrChange>
        </w:rPr>
        <w:t>mutually</w:t>
      </w:r>
      <w:r w:rsidRPr="00F57EA6">
        <w:rPr>
          <w:rFonts w:ascii="Times New Roman" w:hAnsi="Times New Roman" w:cs="Times New Roman"/>
          <w:spacing w:val="23"/>
          <w:sz w:val="24"/>
          <w:szCs w:val="24"/>
          <w:rPrChange w:id="527" w:author="jamalilonnie@yahoo.co.uk" w:date="2020-05-04T13:53:00Z">
            <w:rPr>
              <w:spacing w:val="23"/>
            </w:rPr>
          </w:rPrChange>
        </w:rPr>
        <w:t xml:space="preserve"> </w:t>
      </w:r>
      <w:r w:rsidRPr="00F57EA6">
        <w:rPr>
          <w:rFonts w:ascii="Times New Roman" w:hAnsi="Times New Roman" w:cs="Times New Roman"/>
          <w:spacing w:val="-1"/>
          <w:sz w:val="24"/>
          <w:szCs w:val="24"/>
          <w:rPrChange w:id="528" w:author="jamalilonnie@yahoo.co.uk" w:date="2020-05-04T13:53:00Z">
            <w:rPr>
              <w:spacing w:val="-1"/>
            </w:rPr>
          </w:rPrChange>
        </w:rPr>
        <w:t>acceptable</w:t>
      </w:r>
      <w:r w:rsidRPr="00F57EA6">
        <w:rPr>
          <w:rFonts w:ascii="Times New Roman" w:hAnsi="Times New Roman" w:cs="Times New Roman"/>
          <w:spacing w:val="22"/>
          <w:sz w:val="24"/>
          <w:szCs w:val="24"/>
          <w:rPrChange w:id="529" w:author="jamalilonnie@yahoo.co.uk" w:date="2020-05-04T13:53:00Z">
            <w:rPr>
              <w:spacing w:val="22"/>
            </w:rPr>
          </w:rPrChange>
        </w:rPr>
        <w:t xml:space="preserve"> </w:t>
      </w:r>
      <w:r w:rsidRPr="00F57EA6">
        <w:rPr>
          <w:rFonts w:ascii="Times New Roman" w:hAnsi="Times New Roman" w:cs="Times New Roman"/>
          <w:sz w:val="24"/>
          <w:szCs w:val="24"/>
          <w:rPrChange w:id="530" w:author="jamalilonnie@yahoo.co.uk" w:date="2020-05-04T13:53:00Z">
            <w:rPr/>
          </w:rPrChange>
        </w:rPr>
        <w:t>to</w:t>
      </w:r>
      <w:r w:rsidRPr="00F57EA6">
        <w:rPr>
          <w:rFonts w:ascii="Times New Roman" w:hAnsi="Times New Roman" w:cs="Times New Roman"/>
          <w:spacing w:val="23"/>
          <w:sz w:val="24"/>
          <w:szCs w:val="24"/>
          <w:rPrChange w:id="531" w:author="jamalilonnie@yahoo.co.uk" w:date="2020-05-04T13:53:00Z">
            <w:rPr>
              <w:spacing w:val="23"/>
            </w:rPr>
          </w:rPrChange>
        </w:rPr>
        <w:t xml:space="preserve"> </w:t>
      </w:r>
      <w:r w:rsidRPr="00F57EA6">
        <w:rPr>
          <w:rFonts w:ascii="Times New Roman" w:hAnsi="Times New Roman" w:cs="Times New Roman"/>
          <w:spacing w:val="-1"/>
          <w:sz w:val="24"/>
          <w:szCs w:val="24"/>
          <w:rPrChange w:id="532" w:author="jamalilonnie@yahoo.co.uk" w:date="2020-05-04T13:53:00Z">
            <w:rPr>
              <w:spacing w:val="-1"/>
            </w:rPr>
          </w:rPrChange>
        </w:rPr>
        <w:t>both</w:t>
      </w:r>
      <w:r w:rsidRPr="00F57EA6">
        <w:rPr>
          <w:rFonts w:ascii="Times New Roman" w:hAnsi="Times New Roman" w:cs="Times New Roman"/>
          <w:spacing w:val="21"/>
          <w:sz w:val="24"/>
          <w:szCs w:val="24"/>
          <w:rPrChange w:id="533" w:author="jamalilonnie@yahoo.co.uk" w:date="2020-05-04T13:53:00Z">
            <w:rPr>
              <w:spacing w:val="21"/>
            </w:rPr>
          </w:rPrChange>
        </w:rPr>
        <w:t xml:space="preserve"> </w:t>
      </w:r>
      <w:r w:rsidRPr="00F57EA6">
        <w:rPr>
          <w:rFonts w:ascii="Times New Roman" w:hAnsi="Times New Roman" w:cs="Times New Roman"/>
          <w:spacing w:val="-1"/>
          <w:sz w:val="24"/>
          <w:szCs w:val="24"/>
          <w:rPrChange w:id="534" w:author="jamalilonnie@yahoo.co.uk" w:date="2020-05-04T13:53:00Z">
            <w:rPr>
              <w:spacing w:val="-1"/>
            </w:rPr>
          </w:rPrChange>
        </w:rPr>
        <w:t>parties.</w:t>
      </w:r>
      <w:r w:rsidRPr="00F57EA6">
        <w:rPr>
          <w:rFonts w:ascii="Times New Roman" w:hAnsi="Times New Roman" w:cs="Times New Roman"/>
          <w:spacing w:val="-1"/>
          <w:sz w:val="24"/>
          <w:szCs w:val="24"/>
          <w:rPrChange w:id="535" w:author="jamalilonnie@yahoo.co.uk" w:date="2020-05-04T13:53:00Z">
            <w:rPr>
              <w:rFonts w:cs="Calibri"/>
              <w:spacing w:val="-1"/>
            </w:rPr>
          </w:rPrChange>
        </w:rPr>
        <w:t>”</w:t>
      </w:r>
      <w:r w:rsidRPr="00F57EA6">
        <w:rPr>
          <w:rFonts w:ascii="Times New Roman" w:hAnsi="Times New Roman" w:cs="Times New Roman"/>
          <w:spacing w:val="23"/>
          <w:sz w:val="24"/>
          <w:szCs w:val="24"/>
          <w:rPrChange w:id="536" w:author="jamalilonnie@yahoo.co.uk" w:date="2020-05-04T13:53:00Z">
            <w:rPr>
              <w:rFonts w:cs="Calibri"/>
              <w:spacing w:val="23"/>
            </w:rPr>
          </w:rPrChange>
        </w:rPr>
        <w:t xml:space="preserve"> </w:t>
      </w:r>
      <w:r w:rsidRPr="00F57EA6">
        <w:rPr>
          <w:rFonts w:ascii="Times New Roman" w:hAnsi="Times New Roman" w:cs="Times New Roman"/>
          <w:spacing w:val="-2"/>
          <w:sz w:val="24"/>
          <w:szCs w:val="24"/>
          <w:rPrChange w:id="537" w:author="jamalilonnie@yahoo.co.uk" w:date="2020-05-04T13:53:00Z">
            <w:rPr>
              <w:spacing w:val="-2"/>
            </w:rPr>
          </w:rPrChange>
        </w:rPr>
        <w:t>The</w:t>
      </w:r>
      <w:r w:rsidRPr="00F57EA6">
        <w:rPr>
          <w:rFonts w:ascii="Times New Roman" w:hAnsi="Times New Roman" w:cs="Times New Roman"/>
          <w:spacing w:val="22"/>
          <w:sz w:val="24"/>
          <w:szCs w:val="24"/>
          <w:rPrChange w:id="538" w:author="jamalilonnie@yahoo.co.uk" w:date="2020-05-04T13:53:00Z">
            <w:rPr>
              <w:spacing w:val="22"/>
            </w:rPr>
          </w:rPrChange>
        </w:rPr>
        <w:t xml:space="preserve"> </w:t>
      </w:r>
      <w:proofErr w:type="spellStart"/>
      <w:r w:rsidRPr="00F57EA6">
        <w:rPr>
          <w:rFonts w:ascii="Times New Roman" w:hAnsi="Times New Roman" w:cs="Times New Roman"/>
          <w:sz w:val="24"/>
          <w:szCs w:val="24"/>
          <w:rPrChange w:id="539" w:author="jamalilonnie@yahoo.co.uk" w:date="2020-05-04T13:53:00Z">
            <w:rPr/>
          </w:rPrChange>
        </w:rPr>
        <w:t>DoF</w:t>
      </w:r>
      <w:r w:rsidRPr="00F57EA6">
        <w:rPr>
          <w:rFonts w:ascii="Times New Roman" w:hAnsi="Times New Roman" w:cs="Times New Roman"/>
          <w:sz w:val="24"/>
          <w:szCs w:val="24"/>
          <w:rPrChange w:id="540" w:author="jamalilonnie@yahoo.co.uk" w:date="2020-05-04T13:53:00Z">
            <w:rPr>
              <w:rFonts w:cs="Calibri"/>
            </w:rPr>
          </w:rPrChange>
        </w:rPr>
        <w:t>’</w:t>
      </w:r>
      <w:r w:rsidRPr="00F57EA6">
        <w:rPr>
          <w:rFonts w:ascii="Times New Roman" w:hAnsi="Times New Roman" w:cs="Times New Roman"/>
          <w:sz w:val="24"/>
          <w:szCs w:val="24"/>
          <w:rPrChange w:id="541" w:author="jamalilonnie@yahoo.co.uk" w:date="2020-05-04T13:53:00Z">
            <w:rPr/>
          </w:rPrChange>
        </w:rPr>
        <w:t>s</w:t>
      </w:r>
      <w:proofErr w:type="spellEnd"/>
      <w:r w:rsidRPr="00F57EA6">
        <w:rPr>
          <w:rFonts w:ascii="Times New Roman" w:hAnsi="Times New Roman" w:cs="Times New Roman"/>
          <w:spacing w:val="22"/>
          <w:sz w:val="24"/>
          <w:szCs w:val="24"/>
          <w:rPrChange w:id="542" w:author="jamalilonnie@yahoo.co.uk" w:date="2020-05-04T13:53:00Z">
            <w:rPr>
              <w:spacing w:val="22"/>
            </w:rPr>
          </w:rPrChange>
        </w:rPr>
        <w:t xml:space="preserve"> </w:t>
      </w:r>
      <w:r w:rsidRPr="00F57EA6">
        <w:rPr>
          <w:rFonts w:ascii="Times New Roman" w:hAnsi="Times New Roman" w:cs="Times New Roman"/>
          <w:spacing w:val="-1"/>
          <w:sz w:val="24"/>
          <w:szCs w:val="24"/>
          <w:rPrChange w:id="543" w:author="jamalilonnie@yahoo.co.uk" w:date="2020-05-04T13:53:00Z">
            <w:rPr>
              <w:spacing w:val="-1"/>
            </w:rPr>
          </w:rPrChange>
        </w:rPr>
        <w:t>Standards</w:t>
      </w:r>
      <w:r w:rsidRPr="00F57EA6">
        <w:rPr>
          <w:rFonts w:ascii="Times New Roman" w:hAnsi="Times New Roman" w:cs="Times New Roman"/>
          <w:spacing w:val="22"/>
          <w:sz w:val="24"/>
          <w:szCs w:val="24"/>
          <w:rPrChange w:id="544" w:author="jamalilonnie@yahoo.co.uk" w:date="2020-05-04T13:53:00Z">
            <w:rPr>
              <w:spacing w:val="22"/>
            </w:rPr>
          </w:rPrChange>
        </w:rPr>
        <w:t xml:space="preserve"> </w:t>
      </w:r>
      <w:r w:rsidRPr="00F57EA6">
        <w:rPr>
          <w:rFonts w:ascii="Times New Roman" w:hAnsi="Times New Roman" w:cs="Times New Roman"/>
          <w:spacing w:val="-1"/>
          <w:sz w:val="24"/>
          <w:szCs w:val="24"/>
          <w:rPrChange w:id="545" w:author="jamalilonnie@yahoo.co.uk" w:date="2020-05-04T13:53:00Z">
            <w:rPr>
              <w:spacing w:val="-1"/>
            </w:rPr>
          </w:rPrChange>
        </w:rPr>
        <w:t>and</w:t>
      </w:r>
      <w:r w:rsidRPr="00F57EA6">
        <w:rPr>
          <w:rFonts w:ascii="Times New Roman" w:hAnsi="Times New Roman" w:cs="Times New Roman"/>
          <w:spacing w:val="21"/>
          <w:sz w:val="24"/>
          <w:szCs w:val="24"/>
          <w:rPrChange w:id="546" w:author="jamalilonnie@yahoo.co.uk" w:date="2020-05-04T13:53:00Z">
            <w:rPr>
              <w:spacing w:val="21"/>
            </w:rPr>
          </w:rPrChange>
        </w:rPr>
        <w:t xml:space="preserve"> </w:t>
      </w:r>
      <w:r w:rsidRPr="00F57EA6">
        <w:rPr>
          <w:rFonts w:ascii="Times New Roman" w:hAnsi="Times New Roman" w:cs="Times New Roman"/>
          <w:spacing w:val="-1"/>
          <w:sz w:val="24"/>
          <w:szCs w:val="24"/>
          <w:rPrChange w:id="547" w:author="jamalilonnie@yahoo.co.uk" w:date="2020-05-04T13:53:00Z">
            <w:rPr>
              <w:spacing w:val="-1"/>
            </w:rPr>
          </w:rPrChange>
        </w:rPr>
        <w:t>Guideline</w:t>
      </w:r>
      <w:r w:rsidRPr="00F57EA6">
        <w:rPr>
          <w:rFonts w:ascii="Times New Roman" w:hAnsi="Times New Roman" w:cs="Times New Roman"/>
          <w:spacing w:val="22"/>
          <w:sz w:val="24"/>
          <w:szCs w:val="24"/>
          <w:rPrChange w:id="548" w:author="jamalilonnie@yahoo.co.uk" w:date="2020-05-04T13:53:00Z">
            <w:rPr>
              <w:spacing w:val="22"/>
            </w:rPr>
          </w:rPrChange>
        </w:rPr>
        <w:t xml:space="preserve"> </w:t>
      </w:r>
      <w:r w:rsidRPr="00F57EA6">
        <w:rPr>
          <w:rFonts w:ascii="Times New Roman" w:hAnsi="Times New Roman" w:cs="Times New Roman"/>
          <w:spacing w:val="-1"/>
          <w:sz w:val="24"/>
          <w:szCs w:val="24"/>
          <w:rPrChange w:id="549" w:author="jamalilonnie@yahoo.co.uk" w:date="2020-05-04T13:53:00Z">
            <w:rPr>
              <w:spacing w:val="-1"/>
            </w:rPr>
          </w:rPrChange>
        </w:rPr>
        <w:t>for</w:t>
      </w:r>
      <w:r w:rsidRPr="00F57EA6">
        <w:rPr>
          <w:rFonts w:ascii="Times New Roman" w:hAnsi="Times New Roman" w:cs="Times New Roman"/>
          <w:spacing w:val="23"/>
          <w:sz w:val="24"/>
          <w:szCs w:val="24"/>
          <w:rPrChange w:id="550" w:author="jamalilonnie@yahoo.co.uk" w:date="2020-05-04T13:53:00Z">
            <w:rPr>
              <w:spacing w:val="23"/>
            </w:rPr>
          </w:rPrChange>
        </w:rPr>
        <w:t xml:space="preserve"> </w:t>
      </w:r>
      <w:r w:rsidRPr="00F57EA6">
        <w:rPr>
          <w:rFonts w:ascii="Times New Roman" w:hAnsi="Times New Roman" w:cs="Times New Roman"/>
          <w:spacing w:val="-1"/>
          <w:sz w:val="24"/>
          <w:szCs w:val="24"/>
          <w:rPrChange w:id="551" w:author="jamalilonnie@yahoo.co.uk" w:date="2020-05-04T13:53:00Z">
            <w:rPr>
              <w:spacing w:val="-1"/>
            </w:rPr>
          </w:rPrChange>
        </w:rPr>
        <w:t>Participatory</w:t>
      </w:r>
      <w:r w:rsidRPr="00F57EA6">
        <w:rPr>
          <w:rFonts w:ascii="Times New Roman" w:hAnsi="Times New Roman" w:cs="Times New Roman"/>
          <w:spacing w:val="65"/>
          <w:sz w:val="24"/>
          <w:szCs w:val="24"/>
          <w:rPrChange w:id="552" w:author="jamalilonnie@yahoo.co.uk" w:date="2020-05-04T13:53:00Z">
            <w:rPr>
              <w:spacing w:val="65"/>
            </w:rPr>
          </w:rPrChange>
        </w:rPr>
        <w:t xml:space="preserve"> </w:t>
      </w:r>
      <w:r w:rsidRPr="00F57EA6">
        <w:rPr>
          <w:rFonts w:ascii="Times New Roman" w:hAnsi="Times New Roman" w:cs="Times New Roman"/>
          <w:spacing w:val="-1"/>
          <w:sz w:val="24"/>
          <w:szCs w:val="24"/>
          <w:rPrChange w:id="553" w:author="jamalilonnie@yahoo.co.uk" w:date="2020-05-04T13:53:00Z">
            <w:rPr>
              <w:spacing w:val="-1"/>
            </w:rPr>
          </w:rPrChange>
        </w:rPr>
        <w:t>Forest</w:t>
      </w:r>
      <w:r w:rsidRPr="00F57EA6">
        <w:rPr>
          <w:rFonts w:ascii="Times New Roman" w:hAnsi="Times New Roman" w:cs="Times New Roman"/>
          <w:spacing w:val="31"/>
          <w:sz w:val="24"/>
          <w:szCs w:val="24"/>
          <w:rPrChange w:id="554" w:author="jamalilonnie@yahoo.co.uk" w:date="2020-05-04T13:53:00Z">
            <w:rPr>
              <w:spacing w:val="31"/>
            </w:rPr>
          </w:rPrChange>
        </w:rPr>
        <w:t xml:space="preserve"> </w:t>
      </w:r>
      <w:r w:rsidRPr="00F57EA6">
        <w:rPr>
          <w:rFonts w:ascii="Times New Roman" w:hAnsi="Times New Roman" w:cs="Times New Roman"/>
          <w:spacing w:val="-1"/>
          <w:sz w:val="24"/>
          <w:szCs w:val="24"/>
          <w:rPrChange w:id="555" w:author="jamalilonnie@yahoo.co.uk" w:date="2020-05-04T13:53:00Z">
            <w:rPr>
              <w:spacing w:val="-1"/>
            </w:rPr>
          </w:rPrChange>
        </w:rPr>
        <w:t>Management</w:t>
      </w:r>
      <w:r w:rsidRPr="00F57EA6">
        <w:rPr>
          <w:rFonts w:ascii="Times New Roman" w:hAnsi="Times New Roman" w:cs="Times New Roman"/>
          <w:spacing w:val="34"/>
          <w:sz w:val="24"/>
          <w:szCs w:val="24"/>
          <w:rPrChange w:id="556" w:author="jamalilonnie@yahoo.co.uk" w:date="2020-05-04T13:53:00Z">
            <w:rPr>
              <w:spacing w:val="34"/>
            </w:rPr>
          </w:rPrChange>
        </w:rPr>
        <w:t xml:space="preserve"> </w:t>
      </w:r>
      <w:r w:rsidRPr="00F57EA6">
        <w:rPr>
          <w:rFonts w:ascii="Times New Roman" w:hAnsi="Times New Roman" w:cs="Times New Roman"/>
          <w:spacing w:val="-2"/>
          <w:sz w:val="24"/>
          <w:szCs w:val="24"/>
          <w:rPrChange w:id="557" w:author="jamalilonnie@yahoo.co.uk" w:date="2020-05-04T13:53:00Z">
            <w:rPr>
              <w:spacing w:val="-2"/>
            </w:rPr>
          </w:rPrChange>
        </w:rPr>
        <w:t>(2006)</w:t>
      </w:r>
      <w:r w:rsidRPr="00F57EA6">
        <w:rPr>
          <w:rFonts w:ascii="Times New Roman" w:hAnsi="Times New Roman" w:cs="Times New Roman"/>
          <w:spacing w:val="34"/>
          <w:sz w:val="24"/>
          <w:szCs w:val="24"/>
          <w:rPrChange w:id="558" w:author="jamalilonnie@yahoo.co.uk" w:date="2020-05-04T13:53:00Z">
            <w:rPr>
              <w:spacing w:val="34"/>
            </w:rPr>
          </w:rPrChange>
        </w:rPr>
        <w:t xml:space="preserve"> </w:t>
      </w:r>
      <w:r w:rsidRPr="00F57EA6">
        <w:rPr>
          <w:rFonts w:ascii="Times New Roman" w:hAnsi="Times New Roman" w:cs="Times New Roman"/>
          <w:spacing w:val="-1"/>
          <w:sz w:val="24"/>
          <w:szCs w:val="24"/>
          <w:rPrChange w:id="559" w:author="jamalilonnie@yahoo.co.uk" w:date="2020-05-04T13:53:00Z">
            <w:rPr>
              <w:spacing w:val="-1"/>
            </w:rPr>
          </w:rPrChange>
        </w:rPr>
        <w:t>provides</w:t>
      </w:r>
      <w:r w:rsidRPr="00F57EA6">
        <w:rPr>
          <w:rFonts w:ascii="Times New Roman" w:hAnsi="Times New Roman" w:cs="Times New Roman"/>
          <w:spacing w:val="33"/>
          <w:sz w:val="24"/>
          <w:szCs w:val="24"/>
          <w:rPrChange w:id="560" w:author="jamalilonnie@yahoo.co.uk" w:date="2020-05-04T13:53:00Z">
            <w:rPr>
              <w:spacing w:val="33"/>
            </w:rPr>
          </w:rPrChange>
        </w:rPr>
        <w:t xml:space="preserve"> </w:t>
      </w:r>
      <w:r w:rsidRPr="00F57EA6">
        <w:rPr>
          <w:rFonts w:ascii="Times New Roman" w:hAnsi="Times New Roman" w:cs="Times New Roman"/>
          <w:spacing w:val="-1"/>
          <w:sz w:val="24"/>
          <w:szCs w:val="24"/>
          <w:rPrChange w:id="561" w:author="jamalilonnie@yahoo.co.uk" w:date="2020-05-04T13:53:00Z">
            <w:rPr>
              <w:spacing w:val="-1"/>
            </w:rPr>
          </w:rPrChange>
        </w:rPr>
        <w:t>additional</w:t>
      </w:r>
      <w:r w:rsidRPr="00F57EA6">
        <w:rPr>
          <w:rFonts w:ascii="Times New Roman" w:hAnsi="Times New Roman" w:cs="Times New Roman"/>
          <w:spacing w:val="33"/>
          <w:sz w:val="24"/>
          <w:szCs w:val="24"/>
          <w:rPrChange w:id="562" w:author="jamalilonnie@yahoo.co.uk" w:date="2020-05-04T13:53:00Z">
            <w:rPr>
              <w:spacing w:val="33"/>
            </w:rPr>
          </w:rPrChange>
        </w:rPr>
        <w:t xml:space="preserve"> </w:t>
      </w:r>
      <w:r w:rsidRPr="00F57EA6">
        <w:rPr>
          <w:rFonts w:ascii="Times New Roman" w:hAnsi="Times New Roman" w:cs="Times New Roman"/>
          <w:spacing w:val="-1"/>
          <w:sz w:val="24"/>
          <w:szCs w:val="24"/>
          <w:rPrChange w:id="563" w:author="jamalilonnie@yahoo.co.uk" w:date="2020-05-04T13:53:00Z">
            <w:rPr>
              <w:spacing w:val="-1"/>
            </w:rPr>
          </w:rPrChange>
        </w:rPr>
        <w:t>guidance</w:t>
      </w:r>
      <w:r w:rsidRPr="00F57EA6">
        <w:rPr>
          <w:rFonts w:ascii="Times New Roman" w:hAnsi="Times New Roman" w:cs="Times New Roman"/>
          <w:spacing w:val="34"/>
          <w:sz w:val="24"/>
          <w:szCs w:val="24"/>
          <w:rPrChange w:id="564" w:author="jamalilonnie@yahoo.co.uk" w:date="2020-05-04T13:53:00Z">
            <w:rPr>
              <w:spacing w:val="34"/>
            </w:rPr>
          </w:rPrChange>
        </w:rPr>
        <w:t xml:space="preserve"> </w:t>
      </w:r>
      <w:r w:rsidRPr="00F57EA6">
        <w:rPr>
          <w:rFonts w:ascii="Times New Roman" w:hAnsi="Times New Roman" w:cs="Times New Roman"/>
          <w:sz w:val="24"/>
          <w:szCs w:val="24"/>
          <w:rPrChange w:id="565" w:author="jamalilonnie@yahoo.co.uk" w:date="2020-05-04T13:53:00Z">
            <w:rPr/>
          </w:rPrChange>
        </w:rPr>
        <w:t>on</w:t>
      </w:r>
      <w:r w:rsidRPr="00F57EA6">
        <w:rPr>
          <w:rFonts w:ascii="Times New Roman" w:hAnsi="Times New Roman" w:cs="Times New Roman"/>
          <w:spacing w:val="31"/>
          <w:sz w:val="24"/>
          <w:szCs w:val="24"/>
          <w:rPrChange w:id="566" w:author="jamalilonnie@yahoo.co.uk" w:date="2020-05-04T13:53:00Z">
            <w:rPr>
              <w:spacing w:val="31"/>
            </w:rPr>
          </w:rPrChange>
        </w:rPr>
        <w:t xml:space="preserve"> </w:t>
      </w:r>
      <w:r w:rsidRPr="00F57EA6">
        <w:rPr>
          <w:rFonts w:ascii="Times New Roman" w:hAnsi="Times New Roman" w:cs="Times New Roman"/>
          <w:sz w:val="24"/>
          <w:szCs w:val="24"/>
          <w:rPrChange w:id="567" w:author="jamalilonnie@yahoo.co.uk" w:date="2020-05-04T13:53:00Z">
            <w:rPr/>
          </w:rPrChange>
        </w:rPr>
        <w:t>the</w:t>
      </w:r>
      <w:r w:rsidRPr="00F57EA6">
        <w:rPr>
          <w:rFonts w:ascii="Times New Roman" w:hAnsi="Times New Roman" w:cs="Times New Roman"/>
          <w:spacing w:val="33"/>
          <w:sz w:val="24"/>
          <w:szCs w:val="24"/>
          <w:rPrChange w:id="568" w:author="jamalilonnie@yahoo.co.uk" w:date="2020-05-04T13:53:00Z">
            <w:rPr>
              <w:spacing w:val="33"/>
            </w:rPr>
          </w:rPrChange>
        </w:rPr>
        <w:t xml:space="preserve"> </w:t>
      </w:r>
      <w:r w:rsidRPr="00F57EA6">
        <w:rPr>
          <w:rFonts w:ascii="Times New Roman" w:hAnsi="Times New Roman" w:cs="Times New Roman"/>
          <w:spacing w:val="-1"/>
          <w:sz w:val="24"/>
          <w:szCs w:val="24"/>
          <w:rPrChange w:id="569" w:author="jamalilonnie@yahoo.co.uk" w:date="2020-05-04T13:53:00Z">
            <w:rPr>
              <w:spacing w:val="-1"/>
            </w:rPr>
          </w:rPrChange>
        </w:rPr>
        <w:t>development</w:t>
      </w:r>
      <w:r w:rsidRPr="00F57EA6">
        <w:rPr>
          <w:rFonts w:ascii="Times New Roman" w:hAnsi="Times New Roman" w:cs="Times New Roman"/>
          <w:spacing w:val="31"/>
          <w:sz w:val="24"/>
          <w:szCs w:val="24"/>
          <w:rPrChange w:id="570" w:author="jamalilonnie@yahoo.co.uk" w:date="2020-05-04T13:53:00Z">
            <w:rPr>
              <w:spacing w:val="31"/>
            </w:rPr>
          </w:rPrChange>
        </w:rPr>
        <w:t xml:space="preserve"> </w:t>
      </w:r>
      <w:r w:rsidRPr="00F57EA6">
        <w:rPr>
          <w:rFonts w:ascii="Times New Roman" w:hAnsi="Times New Roman" w:cs="Times New Roman"/>
          <w:sz w:val="24"/>
          <w:szCs w:val="24"/>
          <w:rPrChange w:id="571" w:author="jamalilonnie@yahoo.co.uk" w:date="2020-05-04T13:53:00Z">
            <w:rPr/>
          </w:rPrChange>
        </w:rPr>
        <w:t>of</w:t>
      </w:r>
      <w:r w:rsidRPr="00F57EA6">
        <w:rPr>
          <w:rFonts w:ascii="Times New Roman" w:hAnsi="Times New Roman" w:cs="Times New Roman"/>
          <w:spacing w:val="34"/>
          <w:sz w:val="24"/>
          <w:szCs w:val="24"/>
          <w:rPrChange w:id="572" w:author="jamalilonnie@yahoo.co.uk" w:date="2020-05-04T13:53:00Z">
            <w:rPr>
              <w:spacing w:val="34"/>
            </w:rPr>
          </w:rPrChange>
        </w:rPr>
        <w:t xml:space="preserve"> </w:t>
      </w:r>
      <w:r w:rsidRPr="00F57EA6">
        <w:rPr>
          <w:rFonts w:ascii="Times New Roman" w:hAnsi="Times New Roman" w:cs="Times New Roman"/>
          <w:spacing w:val="-1"/>
          <w:sz w:val="24"/>
          <w:szCs w:val="24"/>
          <w:rPrChange w:id="573" w:author="jamalilonnie@yahoo.co.uk" w:date="2020-05-04T13:53:00Z">
            <w:rPr>
              <w:spacing w:val="-1"/>
            </w:rPr>
          </w:rPrChange>
        </w:rPr>
        <w:t>forest</w:t>
      </w:r>
      <w:r w:rsidRPr="00F57EA6">
        <w:rPr>
          <w:rFonts w:ascii="Times New Roman" w:hAnsi="Times New Roman" w:cs="Times New Roman"/>
          <w:spacing w:val="31"/>
          <w:sz w:val="24"/>
          <w:szCs w:val="24"/>
          <w:rPrChange w:id="574" w:author="jamalilonnie@yahoo.co.uk" w:date="2020-05-04T13:53:00Z">
            <w:rPr>
              <w:spacing w:val="31"/>
            </w:rPr>
          </w:rPrChange>
        </w:rPr>
        <w:t xml:space="preserve"> </w:t>
      </w:r>
      <w:r w:rsidRPr="00F57EA6">
        <w:rPr>
          <w:rFonts w:ascii="Times New Roman" w:hAnsi="Times New Roman" w:cs="Times New Roman"/>
          <w:spacing w:val="-1"/>
          <w:sz w:val="24"/>
          <w:szCs w:val="24"/>
          <w:rPrChange w:id="575" w:author="jamalilonnie@yahoo.co.uk" w:date="2020-05-04T13:53:00Z">
            <w:rPr>
              <w:spacing w:val="-1"/>
            </w:rPr>
          </w:rPrChange>
        </w:rPr>
        <w:t>management</w:t>
      </w:r>
      <w:r w:rsidRPr="00F57EA6">
        <w:rPr>
          <w:rFonts w:ascii="Times New Roman" w:hAnsi="Times New Roman" w:cs="Times New Roman"/>
          <w:spacing w:val="63"/>
          <w:sz w:val="24"/>
          <w:szCs w:val="24"/>
          <w:rPrChange w:id="576" w:author="jamalilonnie@yahoo.co.uk" w:date="2020-05-04T13:53:00Z">
            <w:rPr>
              <w:spacing w:val="63"/>
            </w:rPr>
          </w:rPrChange>
        </w:rPr>
        <w:t xml:space="preserve"> </w:t>
      </w:r>
      <w:r w:rsidRPr="00F57EA6">
        <w:rPr>
          <w:rFonts w:ascii="Times New Roman" w:hAnsi="Times New Roman" w:cs="Times New Roman"/>
          <w:spacing w:val="-1"/>
          <w:sz w:val="24"/>
          <w:szCs w:val="24"/>
          <w:rPrChange w:id="577" w:author="jamalilonnie@yahoo.co.uk" w:date="2020-05-04T13:53:00Z">
            <w:rPr>
              <w:spacing w:val="-1"/>
            </w:rPr>
          </w:rPrChange>
        </w:rPr>
        <w:t>plans,</w:t>
      </w:r>
      <w:r w:rsidRPr="00F57EA6">
        <w:rPr>
          <w:rFonts w:ascii="Times New Roman" w:hAnsi="Times New Roman" w:cs="Times New Roman"/>
          <w:spacing w:val="17"/>
          <w:sz w:val="24"/>
          <w:szCs w:val="24"/>
          <w:rPrChange w:id="578" w:author="jamalilonnie@yahoo.co.uk" w:date="2020-05-04T13:53:00Z">
            <w:rPr>
              <w:spacing w:val="17"/>
            </w:rPr>
          </w:rPrChange>
        </w:rPr>
        <w:t xml:space="preserve"> </w:t>
      </w:r>
      <w:r w:rsidRPr="00F57EA6">
        <w:rPr>
          <w:rFonts w:ascii="Times New Roman" w:hAnsi="Times New Roman" w:cs="Times New Roman"/>
          <w:spacing w:val="-1"/>
          <w:sz w:val="24"/>
          <w:szCs w:val="24"/>
          <w:rPrChange w:id="579" w:author="jamalilonnie@yahoo.co.uk" w:date="2020-05-04T13:53:00Z">
            <w:rPr>
              <w:spacing w:val="-1"/>
            </w:rPr>
          </w:rPrChange>
        </w:rPr>
        <w:t>and</w:t>
      </w:r>
      <w:r w:rsidRPr="00F57EA6">
        <w:rPr>
          <w:rFonts w:ascii="Times New Roman" w:hAnsi="Times New Roman" w:cs="Times New Roman"/>
          <w:spacing w:val="16"/>
          <w:sz w:val="24"/>
          <w:szCs w:val="24"/>
          <w:rPrChange w:id="580" w:author="jamalilonnie@yahoo.co.uk" w:date="2020-05-04T13:53:00Z">
            <w:rPr>
              <w:spacing w:val="16"/>
            </w:rPr>
          </w:rPrChange>
        </w:rPr>
        <w:t xml:space="preserve"> </w:t>
      </w:r>
      <w:r w:rsidRPr="00F57EA6">
        <w:rPr>
          <w:rFonts w:ascii="Times New Roman" w:hAnsi="Times New Roman" w:cs="Times New Roman"/>
          <w:sz w:val="24"/>
          <w:szCs w:val="24"/>
          <w:rPrChange w:id="581" w:author="jamalilonnie@yahoo.co.uk" w:date="2020-05-04T13:53:00Z">
            <w:rPr/>
          </w:rPrChange>
        </w:rPr>
        <w:t>the</w:t>
      </w:r>
      <w:r w:rsidRPr="00F57EA6">
        <w:rPr>
          <w:rFonts w:ascii="Times New Roman" w:hAnsi="Times New Roman" w:cs="Times New Roman"/>
          <w:spacing w:val="17"/>
          <w:sz w:val="24"/>
          <w:szCs w:val="24"/>
          <w:rPrChange w:id="582" w:author="jamalilonnie@yahoo.co.uk" w:date="2020-05-04T13:53:00Z">
            <w:rPr>
              <w:spacing w:val="17"/>
            </w:rPr>
          </w:rPrChange>
        </w:rPr>
        <w:t xml:space="preserve"> </w:t>
      </w:r>
      <w:r w:rsidRPr="00F57EA6">
        <w:rPr>
          <w:rFonts w:ascii="Times New Roman" w:hAnsi="Times New Roman" w:cs="Times New Roman"/>
          <w:spacing w:val="-1"/>
          <w:sz w:val="24"/>
          <w:szCs w:val="24"/>
          <w:rPrChange w:id="583" w:author="jamalilonnie@yahoo.co.uk" w:date="2020-05-04T13:53:00Z">
            <w:rPr>
              <w:spacing w:val="-1"/>
            </w:rPr>
          </w:rPrChange>
        </w:rPr>
        <w:t>establishment</w:t>
      </w:r>
      <w:r w:rsidRPr="00F57EA6">
        <w:rPr>
          <w:rFonts w:ascii="Times New Roman" w:hAnsi="Times New Roman" w:cs="Times New Roman"/>
          <w:spacing w:val="19"/>
          <w:sz w:val="24"/>
          <w:szCs w:val="24"/>
          <w:rPrChange w:id="584" w:author="jamalilonnie@yahoo.co.uk" w:date="2020-05-04T13:53:00Z">
            <w:rPr>
              <w:spacing w:val="19"/>
            </w:rPr>
          </w:rPrChange>
        </w:rPr>
        <w:t xml:space="preserve"> </w:t>
      </w:r>
      <w:r w:rsidRPr="00F57EA6">
        <w:rPr>
          <w:rFonts w:ascii="Times New Roman" w:hAnsi="Times New Roman" w:cs="Times New Roman"/>
          <w:sz w:val="24"/>
          <w:szCs w:val="24"/>
          <w:rPrChange w:id="585" w:author="jamalilonnie@yahoo.co.uk" w:date="2020-05-04T13:53:00Z">
            <w:rPr/>
          </w:rPrChange>
        </w:rPr>
        <w:t>of</w:t>
      </w:r>
      <w:r w:rsidRPr="00F57EA6">
        <w:rPr>
          <w:rFonts w:ascii="Times New Roman" w:hAnsi="Times New Roman" w:cs="Times New Roman"/>
          <w:spacing w:val="17"/>
          <w:sz w:val="24"/>
          <w:szCs w:val="24"/>
          <w:rPrChange w:id="586" w:author="jamalilonnie@yahoo.co.uk" w:date="2020-05-04T13:53:00Z">
            <w:rPr>
              <w:spacing w:val="17"/>
            </w:rPr>
          </w:rPrChange>
        </w:rPr>
        <w:t xml:space="preserve"> </w:t>
      </w:r>
      <w:r w:rsidRPr="00F57EA6">
        <w:rPr>
          <w:rFonts w:ascii="Times New Roman" w:hAnsi="Times New Roman" w:cs="Times New Roman"/>
          <w:spacing w:val="-1"/>
          <w:sz w:val="24"/>
          <w:szCs w:val="24"/>
          <w:rPrChange w:id="587" w:author="jamalilonnie@yahoo.co.uk" w:date="2020-05-04T13:53:00Z">
            <w:rPr>
              <w:spacing w:val="-1"/>
            </w:rPr>
          </w:rPrChange>
        </w:rPr>
        <w:t>co-management</w:t>
      </w:r>
      <w:r w:rsidRPr="00F57EA6">
        <w:rPr>
          <w:rFonts w:ascii="Times New Roman" w:hAnsi="Times New Roman" w:cs="Times New Roman"/>
          <w:spacing w:val="17"/>
          <w:sz w:val="24"/>
          <w:szCs w:val="24"/>
          <w:rPrChange w:id="588" w:author="jamalilonnie@yahoo.co.uk" w:date="2020-05-04T13:53:00Z">
            <w:rPr>
              <w:spacing w:val="17"/>
            </w:rPr>
          </w:rPrChange>
        </w:rPr>
        <w:t xml:space="preserve"> </w:t>
      </w:r>
      <w:r w:rsidRPr="00F57EA6">
        <w:rPr>
          <w:rFonts w:ascii="Times New Roman" w:hAnsi="Times New Roman" w:cs="Times New Roman"/>
          <w:spacing w:val="-1"/>
          <w:sz w:val="24"/>
          <w:szCs w:val="24"/>
          <w:rPrChange w:id="589" w:author="jamalilonnie@yahoo.co.uk" w:date="2020-05-04T13:53:00Z">
            <w:rPr>
              <w:spacing w:val="-1"/>
            </w:rPr>
          </w:rPrChange>
        </w:rPr>
        <w:t>agreements.</w:t>
      </w:r>
      <w:r w:rsidRPr="00F57EA6">
        <w:rPr>
          <w:rFonts w:ascii="Times New Roman" w:hAnsi="Times New Roman" w:cs="Times New Roman"/>
          <w:spacing w:val="16"/>
          <w:sz w:val="24"/>
          <w:szCs w:val="24"/>
          <w:rPrChange w:id="590" w:author="jamalilonnie@yahoo.co.uk" w:date="2020-05-04T13:53:00Z">
            <w:rPr>
              <w:spacing w:val="16"/>
            </w:rPr>
          </w:rPrChange>
        </w:rPr>
        <w:t xml:space="preserve"> </w:t>
      </w:r>
      <w:r w:rsidRPr="00F57EA6">
        <w:rPr>
          <w:rFonts w:ascii="Times New Roman" w:hAnsi="Times New Roman" w:cs="Times New Roman"/>
          <w:spacing w:val="-1"/>
          <w:sz w:val="24"/>
          <w:szCs w:val="24"/>
          <w:rPrChange w:id="591" w:author="jamalilonnie@yahoo.co.uk" w:date="2020-05-04T13:53:00Z">
            <w:rPr>
              <w:spacing w:val="-1"/>
            </w:rPr>
          </w:rPrChange>
        </w:rPr>
        <w:t>Together,</w:t>
      </w:r>
      <w:r w:rsidRPr="00F57EA6">
        <w:rPr>
          <w:rFonts w:ascii="Times New Roman" w:hAnsi="Times New Roman" w:cs="Times New Roman"/>
          <w:spacing w:val="17"/>
          <w:sz w:val="24"/>
          <w:szCs w:val="24"/>
          <w:rPrChange w:id="592" w:author="jamalilonnie@yahoo.co.uk" w:date="2020-05-04T13:53:00Z">
            <w:rPr>
              <w:spacing w:val="17"/>
            </w:rPr>
          </w:rPrChange>
        </w:rPr>
        <w:t xml:space="preserve"> </w:t>
      </w:r>
      <w:r w:rsidRPr="00F57EA6">
        <w:rPr>
          <w:rFonts w:ascii="Times New Roman" w:hAnsi="Times New Roman" w:cs="Times New Roman"/>
          <w:spacing w:val="-1"/>
          <w:sz w:val="24"/>
          <w:szCs w:val="24"/>
          <w:rPrChange w:id="593" w:author="jamalilonnie@yahoo.co.uk" w:date="2020-05-04T13:53:00Z">
            <w:rPr>
              <w:spacing w:val="-1"/>
            </w:rPr>
          </w:rPrChange>
        </w:rPr>
        <w:t>these</w:t>
      </w:r>
      <w:r w:rsidRPr="00F57EA6">
        <w:rPr>
          <w:rFonts w:ascii="Times New Roman" w:hAnsi="Times New Roman" w:cs="Times New Roman"/>
          <w:spacing w:val="17"/>
          <w:sz w:val="24"/>
          <w:szCs w:val="24"/>
          <w:rPrChange w:id="594" w:author="jamalilonnie@yahoo.co.uk" w:date="2020-05-04T13:53:00Z">
            <w:rPr>
              <w:spacing w:val="17"/>
            </w:rPr>
          </w:rPrChange>
        </w:rPr>
        <w:t xml:space="preserve"> </w:t>
      </w:r>
      <w:r w:rsidRPr="00F57EA6">
        <w:rPr>
          <w:rFonts w:ascii="Times New Roman" w:hAnsi="Times New Roman" w:cs="Times New Roman"/>
          <w:spacing w:val="-1"/>
          <w:sz w:val="24"/>
          <w:szCs w:val="24"/>
          <w:rPrChange w:id="595" w:author="jamalilonnie@yahoo.co.uk" w:date="2020-05-04T13:53:00Z">
            <w:rPr>
              <w:spacing w:val="-1"/>
            </w:rPr>
          </w:rPrChange>
        </w:rPr>
        <w:t>instruments</w:t>
      </w:r>
      <w:r w:rsidRPr="00F57EA6">
        <w:rPr>
          <w:rFonts w:ascii="Times New Roman" w:hAnsi="Times New Roman" w:cs="Times New Roman"/>
          <w:spacing w:val="17"/>
          <w:sz w:val="24"/>
          <w:szCs w:val="24"/>
          <w:rPrChange w:id="596" w:author="jamalilonnie@yahoo.co.uk" w:date="2020-05-04T13:53:00Z">
            <w:rPr>
              <w:spacing w:val="17"/>
            </w:rPr>
          </w:rPrChange>
        </w:rPr>
        <w:t xml:space="preserve"> </w:t>
      </w:r>
      <w:r w:rsidRPr="00F57EA6">
        <w:rPr>
          <w:rFonts w:ascii="Times New Roman" w:hAnsi="Times New Roman" w:cs="Times New Roman"/>
          <w:spacing w:val="-1"/>
          <w:sz w:val="24"/>
          <w:szCs w:val="24"/>
          <w:rPrChange w:id="597" w:author="jamalilonnie@yahoo.co.uk" w:date="2020-05-04T13:53:00Z">
            <w:rPr>
              <w:spacing w:val="-1"/>
            </w:rPr>
          </w:rPrChange>
        </w:rPr>
        <w:t>provide</w:t>
      </w:r>
      <w:r w:rsidRPr="00F57EA6">
        <w:rPr>
          <w:rFonts w:ascii="Times New Roman" w:hAnsi="Times New Roman" w:cs="Times New Roman"/>
          <w:spacing w:val="17"/>
          <w:sz w:val="24"/>
          <w:szCs w:val="24"/>
          <w:rPrChange w:id="598" w:author="jamalilonnie@yahoo.co.uk" w:date="2020-05-04T13:53:00Z">
            <w:rPr>
              <w:spacing w:val="17"/>
            </w:rPr>
          </w:rPrChange>
        </w:rPr>
        <w:t xml:space="preserve"> </w:t>
      </w:r>
      <w:r w:rsidRPr="00F57EA6">
        <w:rPr>
          <w:rFonts w:ascii="Times New Roman" w:hAnsi="Times New Roman" w:cs="Times New Roman"/>
          <w:spacing w:val="-1"/>
          <w:sz w:val="24"/>
          <w:szCs w:val="24"/>
          <w:rPrChange w:id="599" w:author="jamalilonnie@yahoo.co.uk" w:date="2020-05-04T13:53:00Z">
            <w:rPr>
              <w:spacing w:val="-1"/>
            </w:rPr>
          </w:rPrChange>
        </w:rPr>
        <w:t>the</w:t>
      </w:r>
      <w:r w:rsidRPr="00F57EA6">
        <w:rPr>
          <w:rFonts w:ascii="Times New Roman" w:hAnsi="Times New Roman" w:cs="Times New Roman"/>
          <w:spacing w:val="53"/>
          <w:sz w:val="24"/>
          <w:szCs w:val="24"/>
          <w:rPrChange w:id="600" w:author="jamalilonnie@yahoo.co.uk" w:date="2020-05-04T13:53:00Z">
            <w:rPr>
              <w:spacing w:val="53"/>
            </w:rPr>
          </w:rPrChange>
        </w:rPr>
        <w:t xml:space="preserve"> </w:t>
      </w:r>
      <w:r w:rsidRPr="00F57EA6">
        <w:rPr>
          <w:rFonts w:ascii="Times New Roman" w:hAnsi="Times New Roman" w:cs="Times New Roman"/>
          <w:spacing w:val="-1"/>
          <w:sz w:val="24"/>
          <w:szCs w:val="24"/>
          <w:rPrChange w:id="601" w:author="jamalilonnie@yahoo.co.uk" w:date="2020-05-04T13:53:00Z">
            <w:rPr>
              <w:spacing w:val="-1"/>
            </w:rPr>
          </w:rPrChange>
        </w:rPr>
        <w:t>requirements</w:t>
      </w:r>
      <w:r w:rsidRPr="00F57EA6">
        <w:rPr>
          <w:rFonts w:ascii="Times New Roman" w:hAnsi="Times New Roman" w:cs="Times New Roman"/>
          <w:spacing w:val="43"/>
          <w:sz w:val="24"/>
          <w:szCs w:val="24"/>
          <w:rPrChange w:id="602" w:author="jamalilonnie@yahoo.co.uk" w:date="2020-05-04T13:53:00Z">
            <w:rPr>
              <w:spacing w:val="43"/>
            </w:rPr>
          </w:rPrChange>
        </w:rPr>
        <w:t xml:space="preserve"> </w:t>
      </w:r>
      <w:r w:rsidRPr="00F57EA6">
        <w:rPr>
          <w:rFonts w:ascii="Times New Roman" w:hAnsi="Times New Roman" w:cs="Times New Roman"/>
          <w:spacing w:val="-1"/>
          <w:sz w:val="24"/>
          <w:szCs w:val="24"/>
          <w:rPrChange w:id="603" w:author="jamalilonnie@yahoo.co.uk" w:date="2020-05-04T13:53:00Z">
            <w:rPr>
              <w:spacing w:val="-1"/>
            </w:rPr>
          </w:rPrChange>
        </w:rPr>
        <w:t>and</w:t>
      </w:r>
      <w:r w:rsidRPr="00F57EA6">
        <w:rPr>
          <w:rFonts w:ascii="Times New Roman" w:hAnsi="Times New Roman" w:cs="Times New Roman"/>
          <w:spacing w:val="43"/>
          <w:sz w:val="24"/>
          <w:szCs w:val="24"/>
          <w:rPrChange w:id="604" w:author="jamalilonnie@yahoo.co.uk" w:date="2020-05-04T13:53:00Z">
            <w:rPr>
              <w:spacing w:val="43"/>
            </w:rPr>
          </w:rPrChange>
        </w:rPr>
        <w:t xml:space="preserve"> </w:t>
      </w:r>
      <w:r w:rsidRPr="00F57EA6">
        <w:rPr>
          <w:rFonts w:ascii="Times New Roman" w:hAnsi="Times New Roman" w:cs="Times New Roman"/>
          <w:spacing w:val="-1"/>
          <w:sz w:val="24"/>
          <w:szCs w:val="24"/>
          <w:rPrChange w:id="605" w:author="jamalilonnie@yahoo.co.uk" w:date="2020-05-04T13:53:00Z">
            <w:rPr>
              <w:spacing w:val="-1"/>
            </w:rPr>
          </w:rPrChange>
        </w:rPr>
        <w:t>guidance</w:t>
      </w:r>
      <w:r w:rsidRPr="00F57EA6">
        <w:rPr>
          <w:rFonts w:ascii="Times New Roman" w:hAnsi="Times New Roman" w:cs="Times New Roman"/>
          <w:spacing w:val="45"/>
          <w:sz w:val="24"/>
          <w:szCs w:val="24"/>
          <w:rPrChange w:id="606" w:author="jamalilonnie@yahoo.co.uk" w:date="2020-05-04T13:53:00Z">
            <w:rPr>
              <w:spacing w:val="45"/>
            </w:rPr>
          </w:rPrChange>
        </w:rPr>
        <w:t xml:space="preserve"> </w:t>
      </w:r>
      <w:r w:rsidRPr="00F57EA6">
        <w:rPr>
          <w:rFonts w:ascii="Times New Roman" w:hAnsi="Times New Roman" w:cs="Times New Roman"/>
          <w:spacing w:val="-1"/>
          <w:sz w:val="24"/>
          <w:szCs w:val="24"/>
          <w:rPrChange w:id="607" w:author="jamalilonnie@yahoo.co.uk" w:date="2020-05-04T13:53:00Z">
            <w:rPr>
              <w:spacing w:val="-1"/>
            </w:rPr>
          </w:rPrChange>
        </w:rPr>
        <w:t>needed</w:t>
      </w:r>
      <w:r w:rsidRPr="00F57EA6">
        <w:rPr>
          <w:rFonts w:ascii="Times New Roman" w:hAnsi="Times New Roman" w:cs="Times New Roman"/>
          <w:spacing w:val="43"/>
          <w:sz w:val="24"/>
          <w:szCs w:val="24"/>
          <w:rPrChange w:id="608" w:author="jamalilonnie@yahoo.co.uk" w:date="2020-05-04T13:53:00Z">
            <w:rPr>
              <w:spacing w:val="43"/>
            </w:rPr>
          </w:rPrChange>
        </w:rPr>
        <w:t xml:space="preserve"> </w:t>
      </w:r>
      <w:r w:rsidRPr="00F57EA6">
        <w:rPr>
          <w:rFonts w:ascii="Times New Roman" w:hAnsi="Times New Roman" w:cs="Times New Roman"/>
          <w:spacing w:val="-1"/>
          <w:sz w:val="24"/>
          <w:szCs w:val="24"/>
          <w:rPrChange w:id="609" w:author="jamalilonnie@yahoo.co.uk" w:date="2020-05-04T13:53:00Z">
            <w:rPr>
              <w:spacing w:val="-1"/>
            </w:rPr>
          </w:rPrChange>
        </w:rPr>
        <w:t>to</w:t>
      </w:r>
      <w:r w:rsidRPr="00F57EA6">
        <w:rPr>
          <w:rFonts w:ascii="Times New Roman" w:hAnsi="Times New Roman" w:cs="Times New Roman"/>
          <w:spacing w:val="45"/>
          <w:sz w:val="24"/>
          <w:szCs w:val="24"/>
          <w:rPrChange w:id="610" w:author="jamalilonnie@yahoo.co.uk" w:date="2020-05-04T13:53:00Z">
            <w:rPr>
              <w:spacing w:val="45"/>
            </w:rPr>
          </w:rPrChange>
        </w:rPr>
        <w:t xml:space="preserve"> </w:t>
      </w:r>
      <w:r w:rsidRPr="00F57EA6">
        <w:rPr>
          <w:rFonts w:ascii="Times New Roman" w:hAnsi="Times New Roman" w:cs="Times New Roman"/>
          <w:spacing w:val="-1"/>
          <w:sz w:val="24"/>
          <w:szCs w:val="24"/>
          <w:rPrChange w:id="611" w:author="jamalilonnie@yahoo.co.uk" w:date="2020-05-04T13:53:00Z">
            <w:rPr>
              <w:spacing w:val="-1"/>
            </w:rPr>
          </w:rPrChange>
        </w:rPr>
        <w:t>support</w:t>
      </w:r>
      <w:r w:rsidRPr="00F57EA6">
        <w:rPr>
          <w:rFonts w:ascii="Times New Roman" w:hAnsi="Times New Roman" w:cs="Times New Roman"/>
          <w:spacing w:val="44"/>
          <w:sz w:val="24"/>
          <w:szCs w:val="24"/>
          <w:rPrChange w:id="612" w:author="jamalilonnie@yahoo.co.uk" w:date="2020-05-04T13:53:00Z">
            <w:rPr>
              <w:spacing w:val="44"/>
            </w:rPr>
          </w:rPrChange>
        </w:rPr>
        <w:t xml:space="preserve"> </w:t>
      </w:r>
      <w:r w:rsidRPr="00F57EA6">
        <w:rPr>
          <w:rFonts w:ascii="Times New Roman" w:hAnsi="Times New Roman" w:cs="Times New Roman"/>
          <w:spacing w:val="-1"/>
          <w:sz w:val="24"/>
          <w:szCs w:val="24"/>
          <w:rPrChange w:id="613" w:author="jamalilonnie@yahoo.co.uk" w:date="2020-05-04T13:53:00Z">
            <w:rPr>
              <w:spacing w:val="-1"/>
            </w:rPr>
          </w:rPrChange>
        </w:rPr>
        <w:t>the</w:t>
      </w:r>
      <w:r w:rsidRPr="00F57EA6">
        <w:rPr>
          <w:rFonts w:ascii="Times New Roman" w:hAnsi="Times New Roman" w:cs="Times New Roman"/>
          <w:spacing w:val="45"/>
          <w:sz w:val="24"/>
          <w:szCs w:val="24"/>
          <w:rPrChange w:id="614" w:author="jamalilonnie@yahoo.co.uk" w:date="2020-05-04T13:53:00Z">
            <w:rPr>
              <w:spacing w:val="45"/>
            </w:rPr>
          </w:rPrChange>
        </w:rPr>
        <w:t xml:space="preserve"> </w:t>
      </w:r>
      <w:r w:rsidRPr="00F57EA6">
        <w:rPr>
          <w:rFonts w:ascii="Times New Roman" w:hAnsi="Times New Roman" w:cs="Times New Roman"/>
          <w:spacing w:val="-1"/>
          <w:sz w:val="24"/>
          <w:szCs w:val="24"/>
          <w:rPrChange w:id="615" w:author="jamalilonnie@yahoo.co.uk" w:date="2020-05-04T13:53:00Z">
            <w:rPr>
              <w:spacing w:val="-1"/>
            </w:rPr>
          </w:rPrChange>
        </w:rPr>
        <w:t>design</w:t>
      </w:r>
      <w:r w:rsidRPr="00F57EA6">
        <w:rPr>
          <w:rFonts w:ascii="Times New Roman" w:hAnsi="Times New Roman" w:cs="Times New Roman"/>
          <w:spacing w:val="42"/>
          <w:sz w:val="24"/>
          <w:szCs w:val="24"/>
          <w:rPrChange w:id="616" w:author="jamalilonnie@yahoo.co.uk" w:date="2020-05-04T13:53:00Z">
            <w:rPr>
              <w:spacing w:val="42"/>
            </w:rPr>
          </w:rPrChange>
        </w:rPr>
        <w:t xml:space="preserve"> </w:t>
      </w:r>
      <w:r w:rsidRPr="00F57EA6">
        <w:rPr>
          <w:rFonts w:ascii="Times New Roman" w:hAnsi="Times New Roman" w:cs="Times New Roman"/>
          <w:spacing w:val="-1"/>
          <w:sz w:val="24"/>
          <w:szCs w:val="24"/>
          <w:rPrChange w:id="617" w:author="jamalilonnie@yahoo.co.uk" w:date="2020-05-04T13:53:00Z">
            <w:rPr>
              <w:spacing w:val="-1"/>
            </w:rPr>
          </w:rPrChange>
        </w:rPr>
        <w:t>and</w:t>
      </w:r>
      <w:r w:rsidRPr="00F57EA6">
        <w:rPr>
          <w:rFonts w:ascii="Times New Roman" w:hAnsi="Times New Roman" w:cs="Times New Roman"/>
          <w:spacing w:val="43"/>
          <w:sz w:val="24"/>
          <w:szCs w:val="24"/>
          <w:rPrChange w:id="618" w:author="jamalilonnie@yahoo.co.uk" w:date="2020-05-04T13:53:00Z">
            <w:rPr>
              <w:spacing w:val="43"/>
            </w:rPr>
          </w:rPrChange>
        </w:rPr>
        <w:t xml:space="preserve"> </w:t>
      </w:r>
      <w:r w:rsidRPr="00F57EA6">
        <w:rPr>
          <w:rFonts w:ascii="Times New Roman" w:hAnsi="Times New Roman" w:cs="Times New Roman"/>
          <w:spacing w:val="-1"/>
          <w:sz w:val="24"/>
          <w:szCs w:val="24"/>
          <w:rPrChange w:id="619" w:author="jamalilonnie@yahoo.co.uk" w:date="2020-05-04T13:53:00Z">
            <w:rPr>
              <w:spacing w:val="-1"/>
            </w:rPr>
          </w:rPrChange>
        </w:rPr>
        <w:t>implementation</w:t>
      </w:r>
      <w:r w:rsidRPr="00F57EA6">
        <w:rPr>
          <w:rFonts w:ascii="Times New Roman" w:hAnsi="Times New Roman" w:cs="Times New Roman"/>
          <w:spacing w:val="43"/>
          <w:sz w:val="24"/>
          <w:szCs w:val="24"/>
          <w:rPrChange w:id="620" w:author="jamalilonnie@yahoo.co.uk" w:date="2020-05-04T13:53:00Z">
            <w:rPr>
              <w:spacing w:val="43"/>
            </w:rPr>
          </w:rPrChange>
        </w:rPr>
        <w:t xml:space="preserve"> </w:t>
      </w:r>
      <w:r w:rsidRPr="00F57EA6">
        <w:rPr>
          <w:rFonts w:ascii="Times New Roman" w:hAnsi="Times New Roman" w:cs="Times New Roman"/>
          <w:sz w:val="24"/>
          <w:szCs w:val="24"/>
          <w:rPrChange w:id="621" w:author="jamalilonnie@yahoo.co.uk" w:date="2020-05-04T13:53:00Z">
            <w:rPr/>
          </w:rPrChange>
        </w:rPr>
        <w:t>of</w:t>
      </w:r>
      <w:r w:rsidRPr="00F57EA6">
        <w:rPr>
          <w:rFonts w:ascii="Times New Roman" w:hAnsi="Times New Roman" w:cs="Times New Roman"/>
          <w:spacing w:val="43"/>
          <w:sz w:val="24"/>
          <w:szCs w:val="24"/>
          <w:rPrChange w:id="622" w:author="jamalilonnie@yahoo.co.uk" w:date="2020-05-04T13:53:00Z">
            <w:rPr>
              <w:spacing w:val="43"/>
            </w:rPr>
          </w:rPrChange>
        </w:rPr>
        <w:t xml:space="preserve"> </w:t>
      </w:r>
      <w:r w:rsidRPr="00F57EA6">
        <w:rPr>
          <w:rFonts w:ascii="Times New Roman" w:hAnsi="Times New Roman" w:cs="Times New Roman"/>
          <w:spacing w:val="-1"/>
          <w:sz w:val="24"/>
          <w:szCs w:val="24"/>
          <w:rPrChange w:id="623" w:author="jamalilonnie@yahoo.co.uk" w:date="2020-05-04T13:53:00Z">
            <w:rPr>
              <w:spacing w:val="-1"/>
            </w:rPr>
          </w:rPrChange>
        </w:rPr>
        <w:t>Forest</w:t>
      </w:r>
      <w:r w:rsidRPr="00F57EA6">
        <w:rPr>
          <w:rFonts w:ascii="Times New Roman" w:hAnsi="Times New Roman" w:cs="Times New Roman"/>
          <w:spacing w:val="44"/>
          <w:sz w:val="24"/>
          <w:szCs w:val="24"/>
          <w:rPrChange w:id="624" w:author="jamalilonnie@yahoo.co.uk" w:date="2020-05-04T13:53:00Z">
            <w:rPr>
              <w:spacing w:val="44"/>
            </w:rPr>
          </w:rPrChange>
        </w:rPr>
        <w:t xml:space="preserve"> </w:t>
      </w:r>
      <w:r w:rsidRPr="00F57EA6">
        <w:rPr>
          <w:rFonts w:ascii="Times New Roman" w:hAnsi="Times New Roman" w:cs="Times New Roman"/>
          <w:spacing w:val="1"/>
          <w:sz w:val="24"/>
          <w:szCs w:val="24"/>
          <w:rPrChange w:id="625" w:author="jamalilonnie@yahoo.co.uk" w:date="2020-05-04T13:53:00Z">
            <w:rPr>
              <w:spacing w:val="1"/>
            </w:rPr>
          </w:rPrChange>
        </w:rPr>
        <w:t>Co-</w:t>
      </w:r>
      <w:r w:rsidRPr="00F57EA6">
        <w:rPr>
          <w:rFonts w:ascii="Times New Roman" w:hAnsi="Times New Roman" w:cs="Times New Roman"/>
          <w:spacing w:val="85"/>
          <w:sz w:val="24"/>
          <w:szCs w:val="24"/>
          <w:rPrChange w:id="626" w:author="jamalilonnie@yahoo.co.uk" w:date="2020-05-04T13:53:00Z">
            <w:rPr>
              <w:spacing w:val="85"/>
            </w:rPr>
          </w:rPrChange>
        </w:rPr>
        <w:t xml:space="preserve"> </w:t>
      </w:r>
      <w:r w:rsidRPr="00F57EA6">
        <w:rPr>
          <w:rFonts w:ascii="Times New Roman" w:hAnsi="Times New Roman" w:cs="Times New Roman"/>
          <w:spacing w:val="-1"/>
          <w:sz w:val="24"/>
          <w:szCs w:val="24"/>
          <w:rPrChange w:id="627" w:author="jamalilonnie@yahoo.co.uk" w:date="2020-05-04T13:53:00Z">
            <w:rPr>
              <w:spacing w:val="-1"/>
            </w:rPr>
          </w:rPrChange>
        </w:rPr>
        <w:t>Management</w:t>
      </w:r>
      <w:r w:rsidRPr="00F57EA6">
        <w:rPr>
          <w:rFonts w:ascii="Times New Roman" w:hAnsi="Times New Roman" w:cs="Times New Roman"/>
          <w:spacing w:val="-2"/>
          <w:sz w:val="24"/>
          <w:szCs w:val="24"/>
          <w:rPrChange w:id="628" w:author="jamalilonnie@yahoo.co.uk" w:date="2020-05-04T13:53:00Z">
            <w:rPr>
              <w:spacing w:val="-2"/>
            </w:rPr>
          </w:rPrChange>
        </w:rPr>
        <w:t xml:space="preserve"> </w:t>
      </w:r>
      <w:r w:rsidRPr="00F57EA6">
        <w:rPr>
          <w:rFonts w:ascii="Times New Roman" w:hAnsi="Times New Roman" w:cs="Times New Roman"/>
          <w:spacing w:val="-1"/>
          <w:sz w:val="24"/>
          <w:szCs w:val="24"/>
          <w:rPrChange w:id="629" w:author="jamalilonnie@yahoo.co.uk" w:date="2020-05-04T13:53:00Z">
            <w:rPr>
              <w:spacing w:val="-1"/>
            </w:rPr>
          </w:rPrChange>
        </w:rPr>
        <w:t>(FCM).</w:t>
      </w:r>
    </w:p>
    <w:p w14:paraId="7B8F1720" w14:textId="77777777" w:rsidR="00A60580" w:rsidRPr="00F57EA6" w:rsidRDefault="00E10D90">
      <w:pPr>
        <w:pStyle w:val="BodyText"/>
        <w:spacing w:before="158" w:line="276" w:lineRule="auto"/>
        <w:ind w:left="100" w:right="113" w:firstLine="0"/>
        <w:jc w:val="both"/>
        <w:rPr>
          <w:rFonts w:ascii="Times New Roman" w:hAnsi="Times New Roman" w:cs="Times New Roman"/>
          <w:sz w:val="24"/>
          <w:szCs w:val="24"/>
          <w:rPrChange w:id="630" w:author="jamalilonnie@yahoo.co.uk" w:date="2020-05-04T13:53:00Z">
            <w:rPr/>
          </w:rPrChange>
        </w:rPr>
        <w:pPrChange w:id="631" w:author="jamalilonnie@yahoo.co.uk" w:date="2020-05-04T13:54:00Z">
          <w:pPr>
            <w:pStyle w:val="BodyText"/>
            <w:spacing w:before="158" w:line="258" w:lineRule="auto"/>
            <w:ind w:left="100" w:right="113" w:firstLine="0"/>
            <w:jc w:val="both"/>
          </w:pPr>
        </w:pPrChange>
      </w:pPr>
      <w:r w:rsidRPr="00F57EA6">
        <w:rPr>
          <w:rFonts w:ascii="Times New Roman" w:hAnsi="Times New Roman" w:cs="Times New Roman"/>
          <w:spacing w:val="-1"/>
          <w:sz w:val="24"/>
          <w:szCs w:val="24"/>
          <w:rPrChange w:id="632" w:author="jamalilonnie@yahoo.co.uk" w:date="2020-05-04T13:53:00Z">
            <w:rPr>
              <w:spacing w:val="-1"/>
            </w:rPr>
          </w:rPrChange>
        </w:rPr>
        <w:t>The</w:t>
      </w:r>
      <w:r w:rsidRPr="00F57EA6">
        <w:rPr>
          <w:rFonts w:ascii="Times New Roman" w:hAnsi="Times New Roman" w:cs="Times New Roman"/>
          <w:spacing w:val="20"/>
          <w:sz w:val="24"/>
          <w:szCs w:val="24"/>
          <w:rPrChange w:id="633" w:author="jamalilonnie@yahoo.co.uk" w:date="2020-05-04T13:53:00Z">
            <w:rPr>
              <w:spacing w:val="20"/>
            </w:rPr>
          </w:rPrChange>
        </w:rPr>
        <w:t xml:space="preserve"> </w:t>
      </w:r>
      <w:r w:rsidRPr="00F57EA6">
        <w:rPr>
          <w:rFonts w:ascii="Times New Roman" w:hAnsi="Times New Roman" w:cs="Times New Roman"/>
          <w:spacing w:val="-1"/>
          <w:sz w:val="24"/>
          <w:szCs w:val="24"/>
          <w:rPrChange w:id="634" w:author="jamalilonnie@yahoo.co.uk" w:date="2020-05-04T13:53:00Z">
            <w:rPr>
              <w:spacing w:val="-1"/>
            </w:rPr>
          </w:rPrChange>
        </w:rPr>
        <w:t>Forest</w:t>
      </w:r>
      <w:r w:rsidRPr="00F57EA6">
        <w:rPr>
          <w:rFonts w:ascii="Times New Roman" w:hAnsi="Times New Roman" w:cs="Times New Roman"/>
          <w:spacing w:val="20"/>
          <w:sz w:val="24"/>
          <w:szCs w:val="24"/>
          <w:rPrChange w:id="635" w:author="jamalilonnie@yahoo.co.uk" w:date="2020-05-04T13:53:00Z">
            <w:rPr>
              <w:spacing w:val="20"/>
            </w:rPr>
          </w:rPrChange>
        </w:rPr>
        <w:t xml:space="preserve"> </w:t>
      </w:r>
      <w:r w:rsidRPr="00F57EA6">
        <w:rPr>
          <w:rFonts w:ascii="Times New Roman" w:hAnsi="Times New Roman" w:cs="Times New Roman"/>
          <w:spacing w:val="-1"/>
          <w:sz w:val="24"/>
          <w:szCs w:val="24"/>
          <w:rPrChange w:id="636" w:author="jamalilonnie@yahoo.co.uk" w:date="2020-05-04T13:53:00Z">
            <w:rPr>
              <w:spacing w:val="-1"/>
            </w:rPr>
          </w:rPrChange>
        </w:rPr>
        <w:t>Act</w:t>
      </w:r>
      <w:r w:rsidRPr="00F57EA6">
        <w:rPr>
          <w:rFonts w:ascii="Times New Roman" w:hAnsi="Times New Roman" w:cs="Times New Roman"/>
          <w:spacing w:val="20"/>
          <w:sz w:val="24"/>
          <w:szCs w:val="24"/>
          <w:rPrChange w:id="637" w:author="jamalilonnie@yahoo.co.uk" w:date="2020-05-04T13:53:00Z">
            <w:rPr>
              <w:spacing w:val="20"/>
            </w:rPr>
          </w:rPrChange>
        </w:rPr>
        <w:t xml:space="preserve"> </w:t>
      </w:r>
      <w:r w:rsidRPr="00F57EA6">
        <w:rPr>
          <w:rFonts w:ascii="Times New Roman" w:hAnsi="Times New Roman" w:cs="Times New Roman"/>
          <w:spacing w:val="-2"/>
          <w:sz w:val="24"/>
          <w:szCs w:val="24"/>
          <w:rPrChange w:id="638" w:author="jamalilonnie@yahoo.co.uk" w:date="2020-05-04T13:53:00Z">
            <w:rPr>
              <w:spacing w:val="-2"/>
            </w:rPr>
          </w:rPrChange>
        </w:rPr>
        <w:t>(1997)</w:t>
      </w:r>
      <w:r w:rsidRPr="00F57EA6">
        <w:rPr>
          <w:rFonts w:ascii="Times New Roman" w:hAnsi="Times New Roman" w:cs="Times New Roman"/>
          <w:spacing w:val="20"/>
          <w:sz w:val="24"/>
          <w:szCs w:val="24"/>
          <w:rPrChange w:id="639" w:author="jamalilonnie@yahoo.co.uk" w:date="2020-05-04T13:53:00Z">
            <w:rPr>
              <w:spacing w:val="20"/>
            </w:rPr>
          </w:rPrChange>
        </w:rPr>
        <w:t xml:space="preserve"> </w:t>
      </w:r>
      <w:r w:rsidRPr="00F57EA6">
        <w:rPr>
          <w:rFonts w:ascii="Times New Roman" w:hAnsi="Times New Roman" w:cs="Times New Roman"/>
          <w:spacing w:val="-1"/>
          <w:sz w:val="24"/>
          <w:szCs w:val="24"/>
          <w:rPrChange w:id="640" w:author="jamalilonnie@yahoo.co.uk" w:date="2020-05-04T13:53:00Z">
            <w:rPr>
              <w:spacing w:val="-1"/>
            </w:rPr>
          </w:rPrChange>
        </w:rPr>
        <w:t>enables</w:t>
      </w:r>
      <w:r w:rsidRPr="00F57EA6">
        <w:rPr>
          <w:rFonts w:ascii="Times New Roman" w:hAnsi="Times New Roman" w:cs="Times New Roman"/>
          <w:spacing w:val="19"/>
          <w:sz w:val="24"/>
          <w:szCs w:val="24"/>
          <w:rPrChange w:id="641" w:author="jamalilonnie@yahoo.co.uk" w:date="2020-05-04T13:53:00Z">
            <w:rPr>
              <w:spacing w:val="19"/>
            </w:rPr>
          </w:rPrChange>
        </w:rPr>
        <w:t xml:space="preserve"> </w:t>
      </w:r>
      <w:r w:rsidRPr="00F57EA6">
        <w:rPr>
          <w:rFonts w:ascii="Times New Roman" w:hAnsi="Times New Roman" w:cs="Times New Roman"/>
          <w:sz w:val="24"/>
          <w:szCs w:val="24"/>
          <w:rPrChange w:id="642" w:author="jamalilonnie@yahoo.co.uk" w:date="2020-05-04T13:53:00Z">
            <w:rPr/>
          </w:rPrChange>
        </w:rPr>
        <w:t>forest</w:t>
      </w:r>
      <w:r w:rsidRPr="00F57EA6">
        <w:rPr>
          <w:rFonts w:ascii="Times New Roman" w:hAnsi="Times New Roman" w:cs="Times New Roman"/>
          <w:spacing w:val="17"/>
          <w:sz w:val="24"/>
          <w:szCs w:val="24"/>
          <w:rPrChange w:id="643" w:author="jamalilonnie@yahoo.co.uk" w:date="2020-05-04T13:53:00Z">
            <w:rPr>
              <w:spacing w:val="17"/>
            </w:rPr>
          </w:rPrChange>
        </w:rPr>
        <w:t xml:space="preserve"> </w:t>
      </w:r>
      <w:r w:rsidRPr="00F57EA6">
        <w:rPr>
          <w:rFonts w:ascii="Times New Roman" w:hAnsi="Times New Roman" w:cs="Times New Roman"/>
          <w:spacing w:val="-1"/>
          <w:sz w:val="24"/>
          <w:szCs w:val="24"/>
          <w:rPrChange w:id="644" w:author="jamalilonnie@yahoo.co.uk" w:date="2020-05-04T13:53:00Z">
            <w:rPr>
              <w:spacing w:val="-1"/>
            </w:rPr>
          </w:rPrChange>
        </w:rPr>
        <w:t>co-management</w:t>
      </w:r>
      <w:r w:rsidRPr="00F57EA6">
        <w:rPr>
          <w:rFonts w:ascii="Times New Roman" w:hAnsi="Times New Roman" w:cs="Times New Roman"/>
          <w:spacing w:val="20"/>
          <w:sz w:val="24"/>
          <w:szCs w:val="24"/>
          <w:rPrChange w:id="645" w:author="jamalilonnie@yahoo.co.uk" w:date="2020-05-04T13:53:00Z">
            <w:rPr>
              <w:spacing w:val="20"/>
            </w:rPr>
          </w:rPrChange>
        </w:rPr>
        <w:t xml:space="preserve"> </w:t>
      </w:r>
      <w:r w:rsidRPr="00F57EA6">
        <w:rPr>
          <w:rFonts w:ascii="Times New Roman" w:hAnsi="Times New Roman" w:cs="Times New Roman"/>
          <w:spacing w:val="-1"/>
          <w:sz w:val="24"/>
          <w:szCs w:val="24"/>
          <w:rPrChange w:id="646" w:author="jamalilonnie@yahoo.co.uk" w:date="2020-05-04T13:53:00Z">
            <w:rPr>
              <w:spacing w:val="-1"/>
            </w:rPr>
          </w:rPrChange>
        </w:rPr>
        <w:t>and</w:t>
      </w:r>
      <w:r w:rsidRPr="00F57EA6">
        <w:rPr>
          <w:rFonts w:ascii="Times New Roman" w:hAnsi="Times New Roman" w:cs="Times New Roman"/>
          <w:spacing w:val="18"/>
          <w:sz w:val="24"/>
          <w:szCs w:val="24"/>
          <w:rPrChange w:id="647" w:author="jamalilonnie@yahoo.co.uk" w:date="2020-05-04T13:53:00Z">
            <w:rPr>
              <w:spacing w:val="18"/>
            </w:rPr>
          </w:rPrChange>
        </w:rPr>
        <w:t xml:space="preserve"> </w:t>
      </w:r>
      <w:r w:rsidRPr="00F57EA6">
        <w:rPr>
          <w:rFonts w:ascii="Times New Roman" w:hAnsi="Times New Roman" w:cs="Times New Roman"/>
          <w:sz w:val="24"/>
          <w:szCs w:val="24"/>
          <w:rPrChange w:id="648" w:author="jamalilonnie@yahoo.co.uk" w:date="2020-05-04T13:53:00Z">
            <w:rPr/>
          </w:rPrChange>
        </w:rPr>
        <w:t>the</w:t>
      </w:r>
      <w:r w:rsidRPr="00F57EA6">
        <w:rPr>
          <w:rFonts w:ascii="Times New Roman" w:hAnsi="Times New Roman" w:cs="Times New Roman"/>
          <w:spacing w:val="19"/>
          <w:sz w:val="24"/>
          <w:szCs w:val="24"/>
          <w:rPrChange w:id="649" w:author="jamalilonnie@yahoo.co.uk" w:date="2020-05-04T13:53:00Z">
            <w:rPr>
              <w:spacing w:val="19"/>
            </w:rPr>
          </w:rPrChange>
        </w:rPr>
        <w:t xml:space="preserve"> </w:t>
      </w:r>
      <w:r w:rsidRPr="00F57EA6">
        <w:rPr>
          <w:rFonts w:ascii="Times New Roman" w:hAnsi="Times New Roman" w:cs="Times New Roman"/>
          <w:spacing w:val="-1"/>
          <w:sz w:val="24"/>
          <w:szCs w:val="24"/>
          <w:rPrChange w:id="650" w:author="jamalilonnie@yahoo.co.uk" w:date="2020-05-04T13:53:00Z">
            <w:rPr>
              <w:spacing w:val="-1"/>
            </w:rPr>
          </w:rPrChange>
        </w:rPr>
        <w:t>National</w:t>
      </w:r>
      <w:r w:rsidRPr="00F57EA6">
        <w:rPr>
          <w:rFonts w:ascii="Times New Roman" w:hAnsi="Times New Roman" w:cs="Times New Roman"/>
          <w:spacing w:val="19"/>
          <w:sz w:val="24"/>
          <w:szCs w:val="24"/>
          <w:rPrChange w:id="651" w:author="jamalilonnie@yahoo.co.uk" w:date="2020-05-04T13:53:00Z">
            <w:rPr>
              <w:spacing w:val="19"/>
            </w:rPr>
          </w:rPrChange>
        </w:rPr>
        <w:t xml:space="preserve"> </w:t>
      </w:r>
      <w:r w:rsidRPr="00F57EA6">
        <w:rPr>
          <w:rFonts w:ascii="Times New Roman" w:hAnsi="Times New Roman" w:cs="Times New Roman"/>
          <w:spacing w:val="-1"/>
          <w:sz w:val="24"/>
          <w:szCs w:val="24"/>
          <w:rPrChange w:id="652" w:author="jamalilonnie@yahoo.co.uk" w:date="2020-05-04T13:53:00Z">
            <w:rPr>
              <w:spacing w:val="-1"/>
            </w:rPr>
          </w:rPrChange>
        </w:rPr>
        <w:t>Forest</w:t>
      </w:r>
      <w:r w:rsidRPr="00F57EA6">
        <w:rPr>
          <w:rFonts w:ascii="Times New Roman" w:hAnsi="Times New Roman" w:cs="Times New Roman"/>
          <w:spacing w:val="17"/>
          <w:sz w:val="24"/>
          <w:szCs w:val="24"/>
          <w:rPrChange w:id="653" w:author="jamalilonnie@yahoo.co.uk" w:date="2020-05-04T13:53:00Z">
            <w:rPr>
              <w:spacing w:val="17"/>
            </w:rPr>
          </w:rPrChange>
        </w:rPr>
        <w:t xml:space="preserve"> </w:t>
      </w:r>
      <w:r w:rsidRPr="00F57EA6">
        <w:rPr>
          <w:rFonts w:ascii="Times New Roman" w:hAnsi="Times New Roman" w:cs="Times New Roman"/>
          <w:spacing w:val="-1"/>
          <w:sz w:val="24"/>
          <w:szCs w:val="24"/>
          <w:rPrChange w:id="654" w:author="jamalilonnie@yahoo.co.uk" w:date="2020-05-04T13:53:00Z">
            <w:rPr>
              <w:spacing w:val="-1"/>
            </w:rPr>
          </w:rPrChange>
        </w:rPr>
        <w:t>Policy</w:t>
      </w:r>
      <w:r w:rsidRPr="00F57EA6">
        <w:rPr>
          <w:rFonts w:ascii="Times New Roman" w:hAnsi="Times New Roman" w:cs="Times New Roman"/>
          <w:spacing w:val="20"/>
          <w:sz w:val="24"/>
          <w:szCs w:val="24"/>
          <w:rPrChange w:id="655" w:author="jamalilonnie@yahoo.co.uk" w:date="2020-05-04T13:53:00Z">
            <w:rPr>
              <w:spacing w:val="20"/>
            </w:rPr>
          </w:rPrChange>
        </w:rPr>
        <w:t xml:space="preserve"> </w:t>
      </w:r>
      <w:r w:rsidRPr="00F57EA6">
        <w:rPr>
          <w:rFonts w:ascii="Times New Roman" w:hAnsi="Times New Roman" w:cs="Times New Roman"/>
          <w:spacing w:val="-2"/>
          <w:sz w:val="24"/>
          <w:szCs w:val="24"/>
          <w:rPrChange w:id="656" w:author="jamalilonnie@yahoo.co.uk" w:date="2020-05-04T13:53:00Z">
            <w:rPr>
              <w:spacing w:val="-2"/>
            </w:rPr>
          </w:rPrChange>
        </w:rPr>
        <w:t>(2016)</w:t>
      </w:r>
      <w:r w:rsidRPr="00F57EA6">
        <w:rPr>
          <w:rFonts w:ascii="Times New Roman" w:hAnsi="Times New Roman" w:cs="Times New Roman"/>
          <w:spacing w:val="24"/>
          <w:sz w:val="24"/>
          <w:szCs w:val="24"/>
          <w:rPrChange w:id="657" w:author="jamalilonnie@yahoo.co.uk" w:date="2020-05-04T13:53:00Z">
            <w:rPr>
              <w:spacing w:val="24"/>
            </w:rPr>
          </w:rPrChange>
        </w:rPr>
        <w:t xml:space="preserve"> </w:t>
      </w:r>
      <w:r w:rsidRPr="00F57EA6">
        <w:rPr>
          <w:rFonts w:ascii="Times New Roman" w:hAnsi="Times New Roman" w:cs="Times New Roman"/>
          <w:spacing w:val="-1"/>
          <w:sz w:val="24"/>
          <w:szCs w:val="24"/>
          <w:rPrChange w:id="658" w:author="jamalilonnie@yahoo.co.uk" w:date="2020-05-04T13:53:00Z">
            <w:rPr>
              <w:spacing w:val="-1"/>
            </w:rPr>
          </w:rPrChange>
        </w:rPr>
        <w:t>recognizes</w:t>
      </w:r>
      <w:r w:rsidRPr="00F57EA6">
        <w:rPr>
          <w:rFonts w:ascii="Times New Roman" w:hAnsi="Times New Roman" w:cs="Times New Roman"/>
          <w:spacing w:val="67"/>
          <w:sz w:val="24"/>
          <w:szCs w:val="24"/>
          <w:rPrChange w:id="659" w:author="jamalilonnie@yahoo.co.uk" w:date="2020-05-04T13:53:00Z">
            <w:rPr>
              <w:spacing w:val="67"/>
            </w:rPr>
          </w:rPrChange>
        </w:rPr>
        <w:t xml:space="preserve"> </w:t>
      </w:r>
      <w:r w:rsidRPr="00F57EA6">
        <w:rPr>
          <w:rFonts w:ascii="Times New Roman" w:hAnsi="Times New Roman" w:cs="Times New Roman"/>
          <w:sz w:val="24"/>
          <w:szCs w:val="24"/>
          <w:rPrChange w:id="660" w:author="jamalilonnie@yahoo.co.uk" w:date="2020-05-04T13:53:00Z">
            <w:rPr/>
          </w:rPrChange>
        </w:rPr>
        <w:t>local</w:t>
      </w:r>
      <w:r w:rsidRPr="00F57EA6">
        <w:rPr>
          <w:rFonts w:ascii="Times New Roman" w:hAnsi="Times New Roman" w:cs="Times New Roman"/>
          <w:spacing w:val="24"/>
          <w:sz w:val="24"/>
          <w:szCs w:val="24"/>
          <w:rPrChange w:id="661" w:author="jamalilonnie@yahoo.co.uk" w:date="2020-05-04T13:53:00Z">
            <w:rPr>
              <w:spacing w:val="24"/>
            </w:rPr>
          </w:rPrChange>
        </w:rPr>
        <w:t xml:space="preserve"> </w:t>
      </w:r>
      <w:r w:rsidRPr="00F57EA6">
        <w:rPr>
          <w:rFonts w:ascii="Times New Roman" w:hAnsi="Times New Roman" w:cs="Times New Roman"/>
          <w:spacing w:val="-1"/>
          <w:sz w:val="24"/>
          <w:szCs w:val="24"/>
          <w:rPrChange w:id="662" w:author="jamalilonnie@yahoo.co.uk" w:date="2020-05-04T13:53:00Z">
            <w:rPr>
              <w:spacing w:val="-1"/>
            </w:rPr>
          </w:rPrChange>
        </w:rPr>
        <w:t>communities</w:t>
      </w:r>
      <w:r w:rsidRPr="00F57EA6">
        <w:rPr>
          <w:rFonts w:ascii="Times New Roman" w:hAnsi="Times New Roman" w:cs="Times New Roman"/>
          <w:spacing w:val="24"/>
          <w:sz w:val="24"/>
          <w:szCs w:val="24"/>
          <w:rPrChange w:id="663" w:author="jamalilonnie@yahoo.co.uk" w:date="2020-05-04T13:53:00Z">
            <w:rPr>
              <w:spacing w:val="24"/>
            </w:rPr>
          </w:rPrChange>
        </w:rPr>
        <w:t xml:space="preserve"> </w:t>
      </w:r>
      <w:r w:rsidRPr="00F57EA6">
        <w:rPr>
          <w:rFonts w:ascii="Times New Roman" w:hAnsi="Times New Roman" w:cs="Times New Roman"/>
          <w:sz w:val="24"/>
          <w:szCs w:val="24"/>
          <w:rPrChange w:id="664" w:author="jamalilonnie@yahoo.co.uk" w:date="2020-05-04T13:53:00Z">
            <w:rPr/>
          </w:rPrChange>
        </w:rPr>
        <w:t>as</w:t>
      </w:r>
      <w:r w:rsidRPr="00F57EA6">
        <w:rPr>
          <w:rFonts w:ascii="Times New Roman" w:hAnsi="Times New Roman" w:cs="Times New Roman"/>
          <w:spacing w:val="27"/>
          <w:sz w:val="24"/>
          <w:szCs w:val="24"/>
          <w:rPrChange w:id="665" w:author="jamalilonnie@yahoo.co.uk" w:date="2020-05-04T13:53:00Z">
            <w:rPr>
              <w:spacing w:val="27"/>
            </w:rPr>
          </w:rPrChange>
        </w:rPr>
        <w:t xml:space="preserve"> </w:t>
      </w:r>
      <w:r w:rsidRPr="00F57EA6">
        <w:rPr>
          <w:rFonts w:ascii="Times New Roman" w:hAnsi="Times New Roman" w:cs="Times New Roman"/>
          <w:sz w:val="24"/>
          <w:szCs w:val="24"/>
          <w:rPrChange w:id="666" w:author="jamalilonnie@yahoo.co.uk" w:date="2020-05-04T13:53:00Z">
            <w:rPr/>
          </w:rPrChange>
        </w:rPr>
        <w:t>a</w:t>
      </w:r>
      <w:r w:rsidRPr="00F57EA6">
        <w:rPr>
          <w:rFonts w:ascii="Times New Roman" w:hAnsi="Times New Roman" w:cs="Times New Roman"/>
          <w:spacing w:val="22"/>
          <w:sz w:val="24"/>
          <w:szCs w:val="24"/>
          <w:rPrChange w:id="667" w:author="jamalilonnie@yahoo.co.uk" w:date="2020-05-04T13:53:00Z">
            <w:rPr>
              <w:spacing w:val="22"/>
            </w:rPr>
          </w:rPrChange>
        </w:rPr>
        <w:t xml:space="preserve"> </w:t>
      </w:r>
      <w:r w:rsidRPr="00F57EA6">
        <w:rPr>
          <w:rFonts w:ascii="Times New Roman" w:hAnsi="Times New Roman" w:cs="Times New Roman"/>
          <w:sz w:val="24"/>
          <w:szCs w:val="24"/>
          <w:rPrChange w:id="668" w:author="jamalilonnie@yahoo.co.uk" w:date="2020-05-04T13:53:00Z">
            <w:rPr/>
          </w:rPrChange>
        </w:rPr>
        <w:t>key</w:t>
      </w:r>
      <w:r w:rsidRPr="00F57EA6">
        <w:rPr>
          <w:rFonts w:ascii="Times New Roman" w:hAnsi="Times New Roman" w:cs="Times New Roman"/>
          <w:spacing w:val="26"/>
          <w:sz w:val="24"/>
          <w:szCs w:val="24"/>
          <w:rPrChange w:id="669" w:author="jamalilonnie@yahoo.co.uk" w:date="2020-05-04T13:53:00Z">
            <w:rPr>
              <w:spacing w:val="26"/>
            </w:rPr>
          </w:rPrChange>
        </w:rPr>
        <w:t xml:space="preserve"> </w:t>
      </w:r>
      <w:r w:rsidRPr="00F57EA6">
        <w:rPr>
          <w:rFonts w:ascii="Times New Roman" w:hAnsi="Times New Roman" w:cs="Times New Roman"/>
          <w:spacing w:val="-1"/>
          <w:sz w:val="24"/>
          <w:szCs w:val="24"/>
          <w:rPrChange w:id="670" w:author="jamalilonnie@yahoo.co.uk" w:date="2020-05-04T13:53:00Z">
            <w:rPr>
              <w:spacing w:val="-1"/>
            </w:rPr>
          </w:rPrChange>
        </w:rPr>
        <w:t>stakeholder</w:t>
      </w:r>
      <w:r w:rsidRPr="00F57EA6">
        <w:rPr>
          <w:rFonts w:ascii="Times New Roman" w:hAnsi="Times New Roman" w:cs="Times New Roman"/>
          <w:spacing w:val="26"/>
          <w:sz w:val="24"/>
          <w:szCs w:val="24"/>
          <w:rPrChange w:id="671" w:author="jamalilonnie@yahoo.co.uk" w:date="2020-05-04T13:53:00Z">
            <w:rPr>
              <w:spacing w:val="26"/>
            </w:rPr>
          </w:rPrChange>
        </w:rPr>
        <w:t xml:space="preserve"> </w:t>
      </w:r>
      <w:r w:rsidRPr="00F57EA6">
        <w:rPr>
          <w:rFonts w:ascii="Times New Roman" w:hAnsi="Times New Roman" w:cs="Times New Roman"/>
          <w:sz w:val="24"/>
          <w:szCs w:val="24"/>
          <w:rPrChange w:id="672" w:author="jamalilonnie@yahoo.co.uk" w:date="2020-05-04T13:53:00Z">
            <w:rPr/>
          </w:rPrChange>
        </w:rPr>
        <w:t>in</w:t>
      </w:r>
      <w:r w:rsidRPr="00F57EA6">
        <w:rPr>
          <w:rFonts w:ascii="Times New Roman" w:hAnsi="Times New Roman" w:cs="Times New Roman"/>
          <w:spacing w:val="26"/>
          <w:sz w:val="24"/>
          <w:szCs w:val="24"/>
          <w:rPrChange w:id="673" w:author="jamalilonnie@yahoo.co.uk" w:date="2020-05-04T13:53:00Z">
            <w:rPr>
              <w:spacing w:val="26"/>
            </w:rPr>
          </w:rPrChange>
        </w:rPr>
        <w:t xml:space="preserve"> </w:t>
      </w:r>
      <w:r w:rsidRPr="00F57EA6">
        <w:rPr>
          <w:rFonts w:ascii="Times New Roman" w:hAnsi="Times New Roman" w:cs="Times New Roman"/>
          <w:spacing w:val="-1"/>
          <w:sz w:val="24"/>
          <w:szCs w:val="24"/>
          <w:rPrChange w:id="674" w:author="jamalilonnie@yahoo.co.uk" w:date="2020-05-04T13:53:00Z">
            <w:rPr>
              <w:spacing w:val="-1"/>
            </w:rPr>
          </w:rPrChange>
        </w:rPr>
        <w:t>forest</w:t>
      </w:r>
      <w:r w:rsidRPr="00F57EA6">
        <w:rPr>
          <w:rFonts w:ascii="Times New Roman" w:hAnsi="Times New Roman" w:cs="Times New Roman"/>
          <w:spacing w:val="25"/>
          <w:sz w:val="24"/>
          <w:szCs w:val="24"/>
          <w:rPrChange w:id="675" w:author="jamalilonnie@yahoo.co.uk" w:date="2020-05-04T13:53:00Z">
            <w:rPr>
              <w:spacing w:val="25"/>
            </w:rPr>
          </w:rPrChange>
        </w:rPr>
        <w:t xml:space="preserve"> </w:t>
      </w:r>
      <w:r w:rsidRPr="00F57EA6">
        <w:rPr>
          <w:rFonts w:ascii="Times New Roman" w:hAnsi="Times New Roman" w:cs="Times New Roman"/>
          <w:spacing w:val="-1"/>
          <w:sz w:val="24"/>
          <w:szCs w:val="24"/>
          <w:rPrChange w:id="676" w:author="jamalilonnie@yahoo.co.uk" w:date="2020-05-04T13:53:00Z">
            <w:rPr>
              <w:spacing w:val="-1"/>
            </w:rPr>
          </w:rPrChange>
        </w:rPr>
        <w:t>conservation</w:t>
      </w:r>
      <w:r w:rsidRPr="00F57EA6">
        <w:rPr>
          <w:rFonts w:ascii="Times New Roman" w:hAnsi="Times New Roman" w:cs="Times New Roman"/>
          <w:spacing w:val="24"/>
          <w:sz w:val="24"/>
          <w:szCs w:val="24"/>
          <w:rPrChange w:id="677" w:author="jamalilonnie@yahoo.co.uk" w:date="2020-05-04T13:53:00Z">
            <w:rPr>
              <w:spacing w:val="24"/>
            </w:rPr>
          </w:rPrChange>
        </w:rPr>
        <w:t xml:space="preserve"> </w:t>
      </w:r>
      <w:r w:rsidRPr="00F57EA6">
        <w:rPr>
          <w:rFonts w:ascii="Times New Roman" w:hAnsi="Times New Roman" w:cs="Times New Roman"/>
          <w:spacing w:val="-1"/>
          <w:sz w:val="24"/>
          <w:szCs w:val="24"/>
          <w:rPrChange w:id="678" w:author="jamalilonnie@yahoo.co.uk" w:date="2020-05-04T13:53:00Z">
            <w:rPr>
              <w:spacing w:val="-1"/>
            </w:rPr>
          </w:rPrChange>
        </w:rPr>
        <w:t>and</w:t>
      </w:r>
      <w:r w:rsidRPr="00F57EA6">
        <w:rPr>
          <w:rFonts w:ascii="Times New Roman" w:hAnsi="Times New Roman" w:cs="Times New Roman"/>
          <w:spacing w:val="27"/>
          <w:sz w:val="24"/>
          <w:szCs w:val="24"/>
          <w:rPrChange w:id="679" w:author="jamalilonnie@yahoo.co.uk" w:date="2020-05-04T13:53:00Z">
            <w:rPr>
              <w:spacing w:val="27"/>
            </w:rPr>
          </w:rPrChange>
        </w:rPr>
        <w:t xml:space="preserve"> </w:t>
      </w:r>
      <w:r w:rsidRPr="00F57EA6">
        <w:rPr>
          <w:rFonts w:ascii="Times New Roman" w:hAnsi="Times New Roman" w:cs="Times New Roman"/>
          <w:spacing w:val="-1"/>
          <w:sz w:val="24"/>
          <w:szCs w:val="24"/>
          <w:rPrChange w:id="680" w:author="jamalilonnie@yahoo.co.uk" w:date="2020-05-04T13:53:00Z">
            <w:rPr>
              <w:spacing w:val="-1"/>
            </w:rPr>
          </w:rPrChange>
        </w:rPr>
        <w:t>management.</w:t>
      </w:r>
      <w:r w:rsidRPr="00F57EA6">
        <w:rPr>
          <w:rFonts w:ascii="Times New Roman" w:hAnsi="Times New Roman" w:cs="Times New Roman"/>
          <w:spacing w:val="33"/>
          <w:sz w:val="24"/>
          <w:szCs w:val="24"/>
          <w:rPrChange w:id="681" w:author="jamalilonnie@yahoo.co.uk" w:date="2020-05-04T13:53:00Z">
            <w:rPr>
              <w:spacing w:val="33"/>
            </w:rPr>
          </w:rPrChange>
        </w:rPr>
        <w:t xml:space="preserve"> </w:t>
      </w:r>
      <w:r w:rsidRPr="00F57EA6">
        <w:rPr>
          <w:rFonts w:ascii="Times New Roman" w:hAnsi="Times New Roman" w:cs="Times New Roman"/>
          <w:spacing w:val="-1"/>
          <w:sz w:val="24"/>
          <w:szCs w:val="24"/>
          <w:rPrChange w:id="682" w:author="jamalilonnie@yahoo.co.uk" w:date="2020-05-04T13:53:00Z">
            <w:rPr>
              <w:spacing w:val="-1"/>
            </w:rPr>
          </w:rPrChange>
        </w:rPr>
        <w:t>The</w:t>
      </w:r>
      <w:r w:rsidRPr="00F57EA6">
        <w:rPr>
          <w:rFonts w:ascii="Times New Roman" w:hAnsi="Times New Roman" w:cs="Times New Roman"/>
          <w:spacing w:val="26"/>
          <w:sz w:val="24"/>
          <w:szCs w:val="24"/>
          <w:rPrChange w:id="683" w:author="jamalilonnie@yahoo.co.uk" w:date="2020-05-04T13:53:00Z">
            <w:rPr>
              <w:spacing w:val="26"/>
            </w:rPr>
          </w:rPrChange>
        </w:rPr>
        <w:t xml:space="preserve"> </w:t>
      </w:r>
      <w:r w:rsidRPr="00F57EA6">
        <w:rPr>
          <w:rFonts w:ascii="Times New Roman" w:hAnsi="Times New Roman" w:cs="Times New Roman"/>
          <w:spacing w:val="-1"/>
          <w:sz w:val="24"/>
          <w:szCs w:val="24"/>
          <w:rPrChange w:id="684" w:author="jamalilonnie@yahoo.co.uk" w:date="2020-05-04T13:53:00Z">
            <w:rPr>
              <w:spacing w:val="-1"/>
            </w:rPr>
          </w:rPrChange>
        </w:rPr>
        <w:t>need</w:t>
      </w:r>
      <w:r w:rsidRPr="00F57EA6">
        <w:rPr>
          <w:rFonts w:ascii="Times New Roman" w:hAnsi="Times New Roman" w:cs="Times New Roman"/>
          <w:spacing w:val="27"/>
          <w:sz w:val="24"/>
          <w:szCs w:val="24"/>
          <w:rPrChange w:id="685" w:author="jamalilonnie@yahoo.co.uk" w:date="2020-05-04T13:53:00Z">
            <w:rPr>
              <w:spacing w:val="27"/>
            </w:rPr>
          </w:rPrChange>
        </w:rPr>
        <w:t xml:space="preserve"> </w:t>
      </w:r>
      <w:r w:rsidRPr="00F57EA6">
        <w:rPr>
          <w:rFonts w:ascii="Times New Roman" w:hAnsi="Times New Roman" w:cs="Times New Roman"/>
          <w:spacing w:val="-1"/>
          <w:sz w:val="24"/>
          <w:szCs w:val="24"/>
          <w:rPrChange w:id="686" w:author="jamalilonnie@yahoo.co.uk" w:date="2020-05-04T13:53:00Z">
            <w:rPr>
              <w:spacing w:val="-1"/>
            </w:rPr>
          </w:rPrChange>
        </w:rPr>
        <w:t>for</w:t>
      </w:r>
      <w:r w:rsidRPr="00F57EA6">
        <w:rPr>
          <w:rFonts w:ascii="Times New Roman" w:hAnsi="Times New Roman" w:cs="Times New Roman"/>
          <w:spacing w:val="57"/>
          <w:sz w:val="24"/>
          <w:szCs w:val="24"/>
          <w:rPrChange w:id="687" w:author="jamalilonnie@yahoo.co.uk" w:date="2020-05-04T13:53:00Z">
            <w:rPr>
              <w:spacing w:val="57"/>
            </w:rPr>
          </w:rPrChange>
        </w:rPr>
        <w:t xml:space="preserve"> </w:t>
      </w:r>
      <w:r w:rsidRPr="00F57EA6">
        <w:rPr>
          <w:rFonts w:ascii="Times New Roman" w:hAnsi="Times New Roman" w:cs="Times New Roman"/>
          <w:spacing w:val="-1"/>
          <w:sz w:val="24"/>
          <w:szCs w:val="24"/>
          <w:rPrChange w:id="688" w:author="jamalilonnie@yahoo.co.uk" w:date="2020-05-04T13:53:00Z">
            <w:rPr>
              <w:spacing w:val="-1"/>
            </w:rPr>
          </w:rPrChange>
        </w:rPr>
        <w:t>empowering</w:t>
      </w:r>
      <w:r w:rsidRPr="00F57EA6">
        <w:rPr>
          <w:rFonts w:ascii="Times New Roman" w:hAnsi="Times New Roman" w:cs="Times New Roman"/>
          <w:spacing w:val="5"/>
          <w:sz w:val="24"/>
          <w:szCs w:val="24"/>
          <w:rPrChange w:id="689" w:author="jamalilonnie@yahoo.co.uk" w:date="2020-05-04T13:53:00Z">
            <w:rPr>
              <w:spacing w:val="5"/>
            </w:rPr>
          </w:rPrChange>
        </w:rPr>
        <w:t xml:space="preserve"> </w:t>
      </w:r>
      <w:r w:rsidRPr="00F57EA6">
        <w:rPr>
          <w:rFonts w:ascii="Times New Roman" w:hAnsi="Times New Roman" w:cs="Times New Roman"/>
          <w:spacing w:val="-1"/>
          <w:sz w:val="24"/>
          <w:szCs w:val="24"/>
          <w:rPrChange w:id="690" w:author="jamalilonnie@yahoo.co.uk" w:date="2020-05-04T13:53:00Z">
            <w:rPr>
              <w:spacing w:val="-1"/>
            </w:rPr>
          </w:rPrChange>
        </w:rPr>
        <w:t>rural</w:t>
      </w:r>
      <w:r w:rsidRPr="00F57EA6">
        <w:rPr>
          <w:rFonts w:ascii="Times New Roman" w:hAnsi="Times New Roman" w:cs="Times New Roman"/>
          <w:spacing w:val="5"/>
          <w:sz w:val="24"/>
          <w:szCs w:val="24"/>
          <w:rPrChange w:id="691" w:author="jamalilonnie@yahoo.co.uk" w:date="2020-05-04T13:53:00Z">
            <w:rPr>
              <w:spacing w:val="5"/>
            </w:rPr>
          </w:rPrChange>
        </w:rPr>
        <w:t xml:space="preserve"> </w:t>
      </w:r>
      <w:r w:rsidRPr="00F57EA6">
        <w:rPr>
          <w:rFonts w:ascii="Times New Roman" w:hAnsi="Times New Roman" w:cs="Times New Roman"/>
          <w:spacing w:val="-1"/>
          <w:sz w:val="24"/>
          <w:szCs w:val="24"/>
          <w:rPrChange w:id="692" w:author="jamalilonnie@yahoo.co.uk" w:date="2020-05-04T13:53:00Z">
            <w:rPr>
              <w:spacing w:val="-1"/>
            </w:rPr>
          </w:rPrChange>
        </w:rPr>
        <w:t>communities</w:t>
      </w:r>
      <w:r w:rsidRPr="00F57EA6">
        <w:rPr>
          <w:rFonts w:ascii="Times New Roman" w:hAnsi="Times New Roman" w:cs="Times New Roman"/>
          <w:spacing w:val="6"/>
          <w:sz w:val="24"/>
          <w:szCs w:val="24"/>
          <w:rPrChange w:id="693" w:author="jamalilonnie@yahoo.co.uk" w:date="2020-05-04T13:53:00Z">
            <w:rPr>
              <w:spacing w:val="6"/>
            </w:rPr>
          </w:rPrChange>
        </w:rPr>
        <w:t xml:space="preserve"> </w:t>
      </w:r>
      <w:r w:rsidRPr="00F57EA6">
        <w:rPr>
          <w:rFonts w:ascii="Times New Roman" w:hAnsi="Times New Roman" w:cs="Times New Roman"/>
          <w:spacing w:val="-1"/>
          <w:sz w:val="24"/>
          <w:szCs w:val="24"/>
          <w:rPrChange w:id="694" w:author="jamalilonnie@yahoo.co.uk" w:date="2020-05-04T13:53:00Z">
            <w:rPr>
              <w:spacing w:val="-1"/>
            </w:rPr>
          </w:rPrChange>
        </w:rPr>
        <w:t>to</w:t>
      </w:r>
      <w:r w:rsidRPr="00F57EA6">
        <w:rPr>
          <w:rFonts w:ascii="Times New Roman" w:hAnsi="Times New Roman" w:cs="Times New Roman"/>
          <w:spacing w:val="7"/>
          <w:sz w:val="24"/>
          <w:szCs w:val="24"/>
          <w:rPrChange w:id="695" w:author="jamalilonnie@yahoo.co.uk" w:date="2020-05-04T13:53:00Z">
            <w:rPr>
              <w:spacing w:val="7"/>
            </w:rPr>
          </w:rPrChange>
        </w:rPr>
        <w:t xml:space="preserve"> </w:t>
      </w:r>
      <w:r w:rsidRPr="00F57EA6">
        <w:rPr>
          <w:rFonts w:ascii="Times New Roman" w:hAnsi="Times New Roman" w:cs="Times New Roman"/>
          <w:spacing w:val="-1"/>
          <w:sz w:val="24"/>
          <w:szCs w:val="24"/>
          <w:rPrChange w:id="696" w:author="jamalilonnie@yahoo.co.uk" w:date="2020-05-04T13:53:00Z">
            <w:rPr>
              <w:spacing w:val="-1"/>
            </w:rPr>
          </w:rPrChange>
        </w:rPr>
        <w:t>safeguard</w:t>
      </w:r>
      <w:r w:rsidRPr="00F57EA6">
        <w:rPr>
          <w:rFonts w:ascii="Times New Roman" w:hAnsi="Times New Roman" w:cs="Times New Roman"/>
          <w:spacing w:val="5"/>
          <w:sz w:val="24"/>
          <w:szCs w:val="24"/>
          <w:rPrChange w:id="697" w:author="jamalilonnie@yahoo.co.uk" w:date="2020-05-04T13:53:00Z">
            <w:rPr>
              <w:spacing w:val="5"/>
            </w:rPr>
          </w:rPrChange>
        </w:rPr>
        <w:t xml:space="preserve"> </w:t>
      </w:r>
      <w:r w:rsidRPr="00F57EA6">
        <w:rPr>
          <w:rFonts w:ascii="Times New Roman" w:hAnsi="Times New Roman" w:cs="Times New Roman"/>
          <w:spacing w:val="-2"/>
          <w:sz w:val="24"/>
          <w:szCs w:val="24"/>
          <w:rPrChange w:id="698" w:author="jamalilonnie@yahoo.co.uk" w:date="2020-05-04T13:53:00Z">
            <w:rPr>
              <w:spacing w:val="-2"/>
            </w:rPr>
          </w:rPrChange>
        </w:rPr>
        <w:t>and</w:t>
      </w:r>
      <w:r w:rsidRPr="00F57EA6">
        <w:rPr>
          <w:rFonts w:ascii="Times New Roman" w:hAnsi="Times New Roman" w:cs="Times New Roman"/>
          <w:spacing w:val="5"/>
          <w:sz w:val="24"/>
          <w:szCs w:val="24"/>
          <w:rPrChange w:id="699" w:author="jamalilonnie@yahoo.co.uk" w:date="2020-05-04T13:53:00Z">
            <w:rPr>
              <w:spacing w:val="5"/>
            </w:rPr>
          </w:rPrChange>
        </w:rPr>
        <w:t xml:space="preserve"> </w:t>
      </w:r>
      <w:r w:rsidRPr="00F57EA6">
        <w:rPr>
          <w:rFonts w:ascii="Times New Roman" w:hAnsi="Times New Roman" w:cs="Times New Roman"/>
          <w:spacing w:val="-1"/>
          <w:sz w:val="24"/>
          <w:szCs w:val="24"/>
          <w:rPrChange w:id="700" w:author="jamalilonnie@yahoo.co.uk" w:date="2020-05-04T13:53:00Z">
            <w:rPr>
              <w:spacing w:val="-1"/>
            </w:rPr>
          </w:rPrChange>
        </w:rPr>
        <w:t>develop</w:t>
      </w:r>
      <w:r w:rsidRPr="00F57EA6">
        <w:rPr>
          <w:rFonts w:ascii="Times New Roman" w:hAnsi="Times New Roman" w:cs="Times New Roman"/>
          <w:spacing w:val="3"/>
          <w:sz w:val="24"/>
          <w:szCs w:val="24"/>
          <w:rPrChange w:id="701" w:author="jamalilonnie@yahoo.co.uk" w:date="2020-05-04T13:53:00Z">
            <w:rPr>
              <w:spacing w:val="3"/>
            </w:rPr>
          </w:rPrChange>
        </w:rPr>
        <w:t xml:space="preserve"> </w:t>
      </w:r>
      <w:r w:rsidRPr="00F57EA6">
        <w:rPr>
          <w:rFonts w:ascii="Times New Roman" w:hAnsi="Times New Roman" w:cs="Times New Roman"/>
          <w:spacing w:val="-1"/>
          <w:sz w:val="24"/>
          <w:szCs w:val="24"/>
          <w:rPrChange w:id="702" w:author="jamalilonnie@yahoo.co.uk" w:date="2020-05-04T13:53:00Z">
            <w:rPr>
              <w:spacing w:val="-1"/>
            </w:rPr>
          </w:rPrChange>
        </w:rPr>
        <w:t>Malawi</w:t>
      </w:r>
      <w:r w:rsidRPr="00F57EA6">
        <w:rPr>
          <w:rFonts w:ascii="Times New Roman" w:hAnsi="Times New Roman" w:cs="Times New Roman"/>
          <w:spacing w:val="-1"/>
          <w:sz w:val="24"/>
          <w:szCs w:val="24"/>
          <w:rPrChange w:id="703" w:author="jamalilonnie@yahoo.co.uk" w:date="2020-05-04T13:53:00Z">
            <w:rPr>
              <w:rFonts w:cs="Calibri"/>
              <w:spacing w:val="-1"/>
            </w:rPr>
          </w:rPrChange>
        </w:rPr>
        <w:t>’</w:t>
      </w:r>
      <w:r w:rsidRPr="00F57EA6">
        <w:rPr>
          <w:rFonts w:ascii="Times New Roman" w:hAnsi="Times New Roman" w:cs="Times New Roman"/>
          <w:spacing w:val="-1"/>
          <w:sz w:val="24"/>
          <w:szCs w:val="24"/>
          <w:rPrChange w:id="704" w:author="jamalilonnie@yahoo.co.uk" w:date="2020-05-04T13:53:00Z">
            <w:rPr>
              <w:spacing w:val="-1"/>
            </w:rPr>
          </w:rPrChange>
        </w:rPr>
        <w:t>s</w:t>
      </w:r>
      <w:r w:rsidRPr="00F57EA6">
        <w:rPr>
          <w:rFonts w:ascii="Times New Roman" w:hAnsi="Times New Roman" w:cs="Times New Roman"/>
          <w:spacing w:val="6"/>
          <w:sz w:val="24"/>
          <w:szCs w:val="24"/>
          <w:rPrChange w:id="705" w:author="jamalilonnie@yahoo.co.uk" w:date="2020-05-04T13:53:00Z">
            <w:rPr>
              <w:spacing w:val="6"/>
            </w:rPr>
          </w:rPrChange>
        </w:rPr>
        <w:t xml:space="preserve"> </w:t>
      </w:r>
      <w:r w:rsidRPr="00F57EA6">
        <w:rPr>
          <w:rFonts w:ascii="Times New Roman" w:hAnsi="Times New Roman" w:cs="Times New Roman"/>
          <w:spacing w:val="-1"/>
          <w:sz w:val="24"/>
          <w:szCs w:val="24"/>
          <w:rPrChange w:id="706" w:author="jamalilonnie@yahoo.co.uk" w:date="2020-05-04T13:53:00Z">
            <w:rPr>
              <w:spacing w:val="-1"/>
            </w:rPr>
          </w:rPrChange>
        </w:rPr>
        <w:t>forest</w:t>
      </w:r>
      <w:r w:rsidRPr="00F57EA6">
        <w:rPr>
          <w:rFonts w:ascii="Times New Roman" w:hAnsi="Times New Roman" w:cs="Times New Roman"/>
          <w:spacing w:val="7"/>
          <w:sz w:val="24"/>
          <w:szCs w:val="24"/>
          <w:rPrChange w:id="707" w:author="jamalilonnie@yahoo.co.uk" w:date="2020-05-04T13:53:00Z">
            <w:rPr>
              <w:spacing w:val="7"/>
            </w:rPr>
          </w:rPrChange>
        </w:rPr>
        <w:t xml:space="preserve"> </w:t>
      </w:r>
      <w:r w:rsidRPr="00F57EA6">
        <w:rPr>
          <w:rFonts w:ascii="Times New Roman" w:hAnsi="Times New Roman" w:cs="Times New Roman"/>
          <w:spacing w:val="-1"/>
          <w:sz w:val="24"/>
          <w:szCs w:val="24"/>
          <w:rPrChange w:id="708" w:author="jamalilonnie@yahoo.co.uk" w:date="2020-05-04T13:53:00Z">
            <w:rPr>
              <w:spacing w:val="-1"/>
            </w:rPr>
          </w:rPrChange>
        </w:rPr>
        <w:t>resources,</w:t>
      </w:r>
      <w:r w:rsidRPr="00F57EA6">
        <w:rPr>
          <w:rFonts w:ascii="Times New Roman" w:hAnsi="Times New Roman" w:cs="Times New Roman"/>
          <w:spacing w:val="4"/>
          <w:sz w:val="24"/>
          <w:szCs w:val="24"/>
          <w:rPrChange w:id="709" w:author="jamalilonnie@yahoo.co.uk" w:date="2020-05-04T13:53:00Z">
            <w:rPr>
              <w:spacing w:val="4"/>
            </w:rPr>
          </w:rPrChange>
        </w:rPr>
        <w:t xml:space="preserve"> </w:t>
      </w:r>
      <w:r w:rsidRPr="00F57EA6">
        <w:rPr>
          <w:rFonts w:ascii="Times New Roman" w:hAnsi="Times New Roman" w:cs="Times New Roman"/>
          <w:spacing w:val="-1"/>
          <w:sz w:val="24"/>
          <w:szCs w:val="24"/>
          <w:rPrChange w:id="710" w:author="jamalilonnie@yahoo.co.uk" w:date="2020-05-04T13:53:00Z">
            <w:rPr>
              <w:spacing w:val="-1"/>
            </w:rPr>
          </w:rPrChange>
        </w:rPr>
        <w:t>for</w:t>
      </w:r>
      <w:r w:rsidRPr="00F57EA6">
        <w:rPr>
          <w:rFonts w:ascii="Times New Roman" w:hAnsi="Times New Roman" w:cs="Times New Roman"/>
          <w:spacing w:val="4"/>
          <w:sz w:val="24"/>
          <w:szCs w:val="24"/>
          <w:rPrChange w:id="711" w:author="jamalilonnie@yahoo.co.uk" w:date="2020-05-04T13:53:00Z">
            <w:rPr>
              <w:spacing w:val="4"/>
            </w:rPr>
          </w:rPrChange>
        </w:rPr>
        <w:t xml:space="preserve"> </w:t>
      </w:r>
      <w:r w:rsidRPr="00F57EA6">
        <w:rPr>
          <w:rFonts w:ascii="Times New Roman" w:hAnsi="Times New Roman" w:cs="Times New Roman"/>
          <w:sz w:val="24"/>
          <w:szCs w:val="24"/>
          <w:rPrChange w:id="712" w:author="jamalilonnie@yahoo.co.uk" w:date="2020-05-04T13:53:00Z">
            <w:rPr/>
          </w:rPrChange>
        </w:rPr>
        <w:t>the</w:t>
      </w:r>
      <w:r w:rsidRPr="00F57EA6">
        <w:rPr>
          <w:rFonts w:ascii="Times New Roman" w:hAnsi="Times New Roman" w:cs="Times New Roman"/>
          <w:spacing w:val="69"/>
          <w:sz w:val="24"/>
          <w:szCs w:val="24"/>
          <w:rPrChange w:id="713" w:author="jamalilonnie@yahoo.co.uk" w:date="2020-05-04T13:53:00Z">
            <w:rPr>
              <w:spacing w:val="69"/>
            </w:rPr>
          </w:rPrChange>
        </w:rPr>
        <w:t xml:space="preserve"> </w:t>
      </w:r>
      <w:r w:rsidRPr="00F57EA6">
        <w:rPr>
          <w:rFonts w:ascii="Times New Roman" w:hAnsi="Times New Roman" w:cs="Times New Roman"/>
          <w:spacing w:val="-1"/>
          <w:sz w:val="24"/>
          <w:szCs w:val="24"/>
          <w:rPrChange w:id="714" w:author="jamalilonnie@yahoo.co.uk" w:date="2020-05-04T13:53:00Z">
            <w:rPr>
              <w:spacing w:val="-1"/>
            </w:rPr>
          </w:rPrChange>
        </w:rPr>
        <w:t>environmental</w:t>
      </w:r>
      <w:r w:rsidRPr="00F57EA6">
        <w:rPr>
          <w:rFonts w:ascii="Times New Roman" w:hAnsi="Times New Roman" w:cs="Times New Roman"/>
          <w:spacing w:val="38"/>
          <w:sz w:val="24"/>
          <w:szCs w:val="24"/>
          <w:rPrChange w:id="715" w:author="jamalilonnie@yahoo.co.uk" w:date="2020-05-04T13:53:00Z">
            <w:rPr>
              <w:spacing w:val="38"/>
            </w:rPr>
          </w:rPrChange>
        </w:rPr>
        <w:t xml:space="preserve"> </w:t>
      </w:r>
      <w:r w:rsidRPr="00F57EA6">
        <w:rPr>
          <w:rFonts w:ascii="Times New Roman" w:hAnsi="Times New Roman" w:cs="Times New Roman"/>
          <w:spacing w:val="-1"/>
          <w:sz w:val="24"/>
          <w:szCs w:val="24"/>
          <w:rPrChange w:id="716" w:author="jamalilonnie@yahoo.co.uk" w:date="2020-05-04T13:53:00Z">
            <w:rPr>
              <w:spacing w:val="-1"/>
            </w:rPr>
          </w:rPrChange>
        </w:rPr>
        <w:t>and</w:t>
      </w:r>
      <w:r w:rsidRPr="00F57EA6">
        <w:rPr>
          <w:rFonts w:ascii="Times New Roman" w:hAnsi="Times New Roman" w:cs="Times New Roman"/>
          <w:spacing w:val="38"/>
          <w:sz w:val="24"/>
          <w:szCs w:val="24"/>
          <w:rPrChange w:id="717" w:author="jamalilonnie@yahoo.co.uk" w:date="2020-05-04T13:53:00Z">
            <w:rPr>
              <w:spacing w:val="38"/>
            </w:rPr>
          </w:rPrChange>
        </w:rPr>
        <w:t xml:space="preserve"> </w:t>
      </w:r>
      <w:r w:rsidRPr="00F57EA6">
        <w:rPr>
          <w:rFonts w:ascii="Times New Roman" w:hAnsi="Times New Roman" w:cs="Times New Roman"/>
          <w:spacing w:val="-1"/>
          <w:sz w:val="24"/>
          <w:szCs w:val="24"/>
          <w:rPrChange w:id="718" w:author="jamalilonnie@yahoo.co.uk" w:date="2020-05-04T13:53:00Z">
            <w:rPr>
              <w:spacing w:val="-1"/>
            </w:rPr>
          </w:rPrChange>
        </w:rPr>
        <w:t>economic</w:t>
      </w:r>
      <w:r w:rsidRPr="00F57EA6">
        <w:rPr>
          <w:rFonts w:ascii="Times New Roman" w:hAnsi="Times New Roman" w:cs="Times New Roman"/>
          <w:spacing w:val="38"/>
          <w:sz w:val="24"/>
          <w:szCs w:val="24"/>
          <w:rPrChange w:id="719" w:author="jamalilonnie@yahoo.co.uk" w:date="2020-05-04T13:53:00Z">
            <w:rPr>
              <w:spacing w:val="38"/>
            </w:rPr>
          </w:rPrChange>
        </w:rPr>
        <w:t xml:space="preserve"> </w:t>
      </w:r>
      <w:r w:rsidRPr="00F57EA6">
        <w:rPr>
          <w:rFonts w:ascii="Times New Roman" w:hAnsi="Times New Roman" w:cs="Times New Roman"/>
          <w:spacing w:val="-1"/>
          <w:sz w:val="24"/>
          <w:szCs w:val="24"/>
          <w:rPrChange w:id="720" w:author="jamalilonnie@yahoo.co.uk" w:date="2020-05-04T13:53:00Z">
            <w:rPr>
              <w:spacing w:val="-1"/>
            </w:rPr>
          </w:rPrChange>
        </w:rPr>
        <w:t>benefit</w:t>
      </w:r>
      <w:r w:rsidRPr="00F57EA6">
        <w:rPr>
          <w:rFonts w:ascii="Times New Roman" w:hAnsi="Times New Roman" w:cs="Times New Roman"/>
          <w:spacing w:val="35"/>
          <w:sz w:val="24"/>
          <w:szCs w:val="24"/>
          <w:rPrChange w:id="721" w:author="jamalilonnie@yahoo.co.uk" w:date="2020-05-04T13:53:00Z">
            <w:rPr>
              <w:spacing w:val="35"/>
            </w:rPr>
          </w:rPrChange>
        </w:rPr>
        <w:t xml:space="preserve"> </w:t>
      </w:r>
      <w:r w:rsidRPr="00F57EA6">
        <w:rPr>
          <w:rFonts w:ascii="Times New Roman" w:hAnsi="Times New Roman" w:cs="Times New Roman"/>
          <w:sz w:val="24"/>
          <w:szCs w:val="24"/>
          <w:rPrChange w:id="722" w:author="jamalilonnie@yahoo.co.uk" w:date="2020-05-04T13:53:00Z">
            <w:rPr/>
          </w:rPrChange>
        </w:rPr>
        <w:t>of</w:t>
      </w:r>
      <w:r w:rsidRPr="00F57EA6">
        <w:rPr>
          <w:rFonts w:ascii="Times New Roman" w:hAnsi="Times New Roman" w:cs="Times New Roman"/>
          <w:spacing w:val="39"/>
          <w:sz w:val="24"/>
          <w:szCs w:val="24"/>
          <w:rPrChange w:id="723" w:author="jamalilonnie@yahoo.co.uk" w:date="2020-05-04T13:53:00Z">
            <w:rPr>
              <w:spacing w:val="39"/>
            </w:rPr>
          </w:rPrChange>
        </w:rPr>
        <w:t xml:space="preserve"> </w:t>
      </w:r>
      <w:r w:rsidRPr="00F57EA6">
        <w:rPr>
          <w:rFonts w:ascii="Times New Roman" w:hAnsi="Times New Roman" w:cs="Times New Roman"/>
          <w:sz w:val="24"/>
          <w:szCs w:val="24"/>
          <w:rPrChange w:id="724" w:author="jamalilonnie@yahoo.co.uk" w:date="2020-05-04T13:53:00Z">
            <w:rPr/>
          </w:rPrChange>
        </w:rPr>
        <w:t>the</w:t>
      </w:r>
      <w:r w:rsidRPr="00F57EA6">
        <w:rPr>
          <w:rFonts w:ascii="Times New Roman" w:hAnsi="Times New Roman" w:cs="Times New Roman"/>
          <w:spacing w:val="39"/>
          <w:sz w:val="24"/>
          <w:szCs w:val="24"/>
          <w:rPrChange w:id="725" w:author="jamalilonnie@yahoo.co.uk" w:date="2020-05-04T13:53:00Z">
            <w:rPr>
              <w:spacing w:val="39"/>
            </w:rPr>
          </w:rPrChange>
        </w:rPr>
        <w:t xml:space="preserve"> </w:t>
      </w:r>
      <w:r w:rsidRPr="00F57EA6">
        <w:rPr>
          <w:rFonts w:ascii="Times New Roman" w:hAnsi="Times New Roman" w:cs="Times New Roman"/>
          <w:spacing w:val="-1"/>
          <w:sz w:val="24"/>
          <w:szCs w:val="24"/>
          <w:rPrChange w:id="726" w:author="jamalilonnie@yahoo.co.uk" w:date="2020-05-04T13:53:00Z">
            <w:rPr>
              <w:spacing w:val="-1"/>
            </w:rPr>
          </w:rPrChange>
        </w:rPr>
        <w:t>present</w:t>
      </w:r>
      <w:r w:rsidRPr="00F57EA6">
        <w:rPr>
          <w:rFonts w:ascii="Times New Roman" w:hAnsi="Times New Roman" w:cs="Times New Roman"/>
          <w:spacing w:val="39"/>
          <w:sz w:val="24"/>
          <w:szCs w:val="24"/>
          <w:rPrChange w:id="727" w:author="jamalilonnie@yahoo.co.uk" w:date="2020-05-04T13:53:00Z">
            <w:rPr>
              <w:spacing w:val="39"/>
            </w:rPr>
          </w:rPrChange>
        </w:rPr>
        <w:t xml:space="preserve"> </w:t>
      </w:r>
      <w:r w:rsidRPr="00F57EA6">
        <w:rPr>
          <w:rFonts w:ascii="Times New Roman" w:hAnsi="Times New Roman" w:cs="Times New Roman"/>
          <w:spacing w:val="-1"/>
          <w:sz w:val="24"/>
          <w:szCs w:val="24"/>
          <w:rPrChange w:id="728" w:author="jamalilonnie@yahoo.co.uk" w:date="2020-05-04T13:53:00Z">
            <w:rPr>
              <w:spacing w:val="-1"/>
            </w:rPr>
          </w:rPrChange>
        </w:rPr>
        <w:t>and</w:t>
      </w:r>
      <w:r w:rsidRPr="00F57EA6">
        <w:rPr>
          <w:rFonts w:ascii="Times New Roman" w:hAnsi="Times New Roman" w:cs="Times New Roman"/>
          <w:spacing w:val="37"/>
          <w:sz w:val="24"/>
          <w:szCs w:val="24"/>
          <w:rPrChange w:id="729" w:author="jamalilonnie@yahoo.co.uk" w:date="2020-05-04T13:53:00Z">
            <w:rPr>
              <w:spacing w:val="37"/>
            </w:rPr>
          </w:rPrChange>
        </w:rPr>
        <w:t xml:space="preserve"> </w:t>
      </w:r>
      <w:r w:rsidRPr="00F57EA6">
        <w:rPr>
          <w:rFonts w:ascii="Times New Roman" w:hAnsi="Times New Roman" w:cs="Times New Roman"/>
          <w:spacing w:val="-1"/>
          <w:sz w:val="24"/>
          <w:szCs w:val="24"/>
          <w:rPrChange w:id="730" w:author="jamalilonnie@yahoo.co.uk" w:date="2020-05-04T13:53:00Z">
            <w:rPr>
              <w:spacing w:val="-1"/>
            </w:rPr>
          </w:rPrChange>
        </w:rPr>
        <w:t>future</w:t>
      </w:r>
      <w:r w:rsidRPr="00F57EA6">
        <w:rPr>
          <w:rFonts w:ascii="Times New Roman" w:hAnsi="Times New Roman" w:cs="Times New Roman"/>
          <w:spacing w:val="39"/>
          <w:sz w:val="24"/>
          <w:szCs w:val="24"/>
          <w:rPrChange w:id="731" w:author="jamalilonnie@yahoo.co.uk" w:date="2020-05-04T13:53:00Z">
            <w:rPr>
              <w:spacing w:val="39"/>
            </w:rPr>
          </w:rPrChange>
        </w:rPr>
        <w:t xml:space="preserve"> </w:t>
      </w:r>
      <w:r w:rsidRPr="00F57EA6">
        <w:rPr>
          <w:rFonts w:ascii="Times New Roman" w:hAnsi="Times New Roman" w:cs="Times New Roman"/>
          <w:spacing w:val="-1"/>
          <w:sz w:val="24"/>
          <w:szCs w:val="24"/>
          <w:rPrChange w:id="732" w:author="jamalilonnie@yahoo.co.uk" w:date="2020-05-04T13:53:00Z">
            <w:rPr>
              <w:spacing w:val="-1"/>
            </w:rPr>
          </w:rPrChange>
        </w:rPr>
        <w:t>generations,</w:t>
      </w:r>
      <w:r w:rsidRPr="00F57EA6">
        <w:rPr>
          <w:rFonts w:ascii="Times New Roman" w:hAnsi="Times New Roman" w:cs="Times New Roman"/>
          <w:spacing w:val="37"/>
          <w:sz w:val="24"/>
          <w:szCs w:val="24"/>
          <w:rPrChange w:id="733" w:author="jamalilonnie@yahoo.co.uk" w:date="2020-05-04T13:53:00Z">
            <w:rPr>
              <w:spacing w:val="37"/>
            </w:rPr>
          </w:rPrChange>
        </w:rPr>
        <w:t xml:space="preserve"> </w:t>
      </w:r>
      <w:r w:rsidRPr="00F57EA6">
        <w:rPr>
          <w:rFonts w:ascii="Times New Roman" w:hAnsi="Times New Roman" w:cs="Times New Roman"/>
          <w:sz w:val="24"/>
          <w:szCs w:val="24"/>
          <w:rPrChange w:id="734" w:author="jamalilonnie@yahoo.co.uk" w:date="2020-05-04T13:53:00Z">
            <w:rPr/>
          </w:rPrChange>
        </w:rPr>
        <w:t>is</w:t>
      </w:r>
      <w:r w:rsidRPr="00F57EA6">
        <w:rPr>
          <w:rFonts w:ascii="Times New Roman" w:hAnsi="Times New Roman" w:cs="Times New Roman"/>
          <w:spacing w:val="37"/>
          <w:sz w:val="24"/>
          <w:szCs w:val="24"/>
          <w:rPrChange w:id="735" w:author="jamalilonnie@yahoo.co.uk" w:date="2020-05-04T13:53:00Z">
            <w:rPr>
              <w:spacing w:val="37"/>
            </w:rPr>
          </w:rPrChange>
        </w:rPr>
        <w:t xml:space="preserve"> </w:t>
      </w:r>
      <w:r w:rsidRPr="00F57EA6">
        <w:rPr>
          <w:rFonts w:ascii="Times New Roman" w:hAnsi="Times New Roman" w:cs="Times New Roman"/>
          <w:sz w:val="24"/>
          <w:szCs w:val="24"/>
          <w:rPrChange w:id="736" w:author="jamalilonnie@yahoo.co.uk" w:date="2020-05-04T13:53:00Z">
            <w:rPr/>
          </w:rPrChange>
        </w:rPr>
        <w:t>clearly</w:t>
      </w:r>
      <w:r w:rsidRPr="00F57EA6">
        <w:rPr>
          <w:rFonts w:ascii="Times New Roman" w:hAnsi="Times New Roman" w:cs="Times New Roman"/>
          <w:spacing w:val="39"/>
          <w:sz w:val="24"/>
          <w:szCs w:val="24"/>
          <w:rPrChange w:id="737" w:author="jamalilonnie@yahoo.co.uk" w:date="2020-05-04T13:53:00Z">
            <w:rPr>
              <w:spacing w:val="39"/>
            </w:rPr>
          </w:rPrChange>
        </w:rPr>
        <w:t xml:space="preserve"> </w:t>
      </w:r>
      <w:r w:rsidRPr="00F57EA6">
        <w:rPr>
          <w:rFonts w:ascii="Times New Roman" w:hAnsi="Times New Roman" w:cs="Times New Roman"/>
          <w:spacing w:val="-1"/>
          <w:sz w:val="24"/>
          <w:szCs w:val="24"/>
          <w:rPrChange w:id="738" w:author="jamalilonnie@yahoo.co.uk" w:date="2020-05-04T13:53:00Z">
            <w:rPr>
              <w:spacing w:val="-1"/>
            </w:rPr>
          </w:rPrChange>
        </w:rPr>
        <w:t>articulated</w:t>
      </w:r>
      <w:r w:rsidRPr="00F57EA6">
        <w:rPr>
          <w:rFonts w:ascii="Times New Roman" w:hAnsi="Times New Roman" w:cs="Times New Roman"/>
          <w:spacing w:val="38"/>
          <w:sz w:val="24"/>
          <w:szCs w:val="24"/>
          <w:rPrChange w:id="739" w:author="jamalilonnie@yahoo.co.uk" w:date="2020-05-04T13:53:00Z">
            <w:rPr>
              <w:spacing w:val="38"/>
            </w:rPr>
          </w:rPrChange>
        </w:rPr>
        <w:t xml:space="preserve"> </w:t>
      </w:r>
      <w:r w:rsidRPr="00F57EA6">
        <w:rPr>
          <w:rFonts w:ascii="Times New Roman" w:hAnsi="Times New Roman" w:cs="Times New Roman"/>
          <w:sz w:val="24"/>
          <w:szCs w:val="24"/>
          <w:rPrChange w:id="740" w:author="jamalilonnie@yahoo.co.uk" w:date="2020-05-04T13:53:00Z">
            <w:rPr/>
          </w:rPrChange>
        </w:rPr>
        <w:t>in</w:t>
      </w:r>
      <w:r w:rsidRPr="00F57EA6">
        <w:rPr>
          <w:rFonts w:ascii="Times New Roman" w:hAnsi="Times New Roman" w:cs="Times New Roman"/>
          <w:spacing w:val="81"/>
          <w:sz w:val="24"/>
          <w:szCs w:val="24"/>
          <w:rPrChange w:id="741" w:author="jamalilonnie@yahoo.co.uk" w:date="2020-05-04T13:53:00Z">
            <w:rPr>
              <w:spacing w:val="81"/>
            </w:rPr>
          </w:rPrChange>
        </w:rPr>
        <w:t xml:space="preserve"> </w:t>
      </w:r>
      <w:r w:rsidRPr="00F57EA6">
        <w:rPr>
          <w:rFonts w:ascii="Times New Roman" w:hAnsi="Times New Roman" w:cs="Times New Roman"/>
          <w:spacing w:val="-1"/>
          <w:sz w:val="24"/>
          <w:szCs w:val="24"/>
          <w:rPrChange w:id="742" w:author="jamalilonnie@yahoo.co.uk" w:date="2020-05-04T13:53:00Z">
            <w:rPr>
              <w:spacing w:val="-1"/>
            </w:rPr>
          </w:rPrChange>
        </w:rPr>
        <w:t>policy</w:t>
      </w:r>
      <w:r w:rsidRPr="00F57EA6">
        <w:rPr>
          <w:rFonts w:ascii="Times New Roman" w:hAnsi="Times New Roman" w:cs="Times New Roman"/>
          <w:sz w:val="24"/>
          <w:szCs w:val="24"/>
          <w:rPrChange w:id="743" w:author="jamalilonnie@yahoo.co.uk" w:date="2020-05-04T13:53:00Z">
            <w:rPr/>
          </w:rPrChange>
        </w:rPr>
        <w:t xml:space="preserve"> </w:t>
      </w:r>
      <w:r w:rsidRPr="00F57EA6">
        <w:rPr>
          <w:rFonts w:ascii="Times New Roman" w:hAnsi="Times New Roman" w:cs="Times New Roman"/>
          <w:spacing w:val="-1"/>
          <w:sz w:val="24"/>
          <w:szCs w:val="24"/>
          <w:rPrChange w:id="744" w:author="jamalilonnie@yahoo.co.uk" w:date="2020-05-04T13:53:00Z">
            <w:rPr>
              <w:spacing w:val="-1"/>
            </w:rPr>
          </w:rPrChange>
        </w:rPr>
        <w:t>priority</w:t>
      </w:r>
      <w:r w:rsidRPr="00F57EA6">
        <w:rPr>
          <w:rFonts w:ascii="Times New Roman" w:hAnsi="Times New Roman" w:cs="Times New Roman"/>
          <w:sz w:val="24"/>
          <w:szCs w:val="24"/>
          <w:rPrChange w:id="745" w:author="jamalilonnie@yahoo.co.uk" w:date="2020-05-04T13:53:00Z">
            <w:rPr/>
          </w:rPrChange>
        </w:rPr>
        <w:t xml:space="preserve"> </w:t>
      </w:r>
      <w:r w:rsidRPr="00F57EA6">
        <w:rPr>
          <w:rFonts w:ascii="Times New Roman" w:hAnsi="Times New Roman" w:cs="Times New Roman"/>
          <w:spacing w:val="-1"/>
          <w:sz w:val="24"/>
          <w:szCs w:val="24"/>
          <w:rPrChange w:id="746" w:author="jamalilonnie@yahoo.co.uk" w:date="2020-05-04T13:53:00Z">
            <w:rPr>
              <w:spacing w:val="-1"/>
            </w:rPr>
          </w:rPrChange>
        </w:rPr>
        <w:t>number</w:t>
      </w:r>
      <w:r w:rsidRPr="00F57EA6">
        <w:rPr>
          <w:rFonts w:ascii="Times New Roman" w:hAnsi="Times New Roman" w:cs="Times New Roman"/>
          <w:spacing w:val="-2"/>
          <w:sz w:val="24"/>
          <w:szCs w:val="24"/>
          <w:rPrChange w:id="747" w:author="jamalilonnie@yahoo.co.uk" w:date="2020-05-04T13:53:00Z">
            <w:rPr>
              <w:spacing w:val="-2"/>
            </w:rPr>
          </w:rPrChange>
        </w:rPr>
        <w:t xml:space="preserve"> </w:t>
      </w:r>
      <w:r w:rsidRPr="00F57EA6">
        <w:rPr>
          <w:rFonts w:ascii="Times New Roman" w:hAnsi="Times New Roman" w:cs="Times New Roman"/>
          <w:sz w:val="24"/>
          <w:szCs w:val="24"/>
          <w:rPrChange w:id="748" w:author="jamalilonnie@yahoo.co.uk" w:date="2020-05-04T13:53:00Z">
            <w:rPr/>
          </w:rPrChange>
        </w:rPr>
        <w:t>one</w:t>
      </w:r>
      <w:r w:rsidRPr="00F57EA6">
        <w:rPr>
          <w:rFonts w:ascii="Times New Roman" w:hAnsi="Times New Roman" w:cs="Times New Roman"/>
          <w:spacing w:val="-2"/>
          <w:sz w:val="24"/>
          <w:szCs w:val="24"/>
          <w:rPrChange w:id="749" w:author="jamalilonnie@yahoo.co.uk" w:date="2020-05-04T13:53:00Z">
            <w:rPr>
              <w:spacing w:val="-2"/>
            </w:rPr>
          </w:rPrChange>
        </w:rPr>
        <w:t xml:space="preserve"> </w:t>
      </w:r>
      <w:r w:rsidRPr="00F57EA6">
        <w:rPr>
          <w:rFonts w:ascii="Times New Roman" w:hAnsi="Times New Roman" w:cs="Times New Roman"/>
          <w:sz w:val="24"/>
          <w:szCs w:val="24"/>
          <w:rPrChange w:id="750" w:author="jamalilonnie@yahoo.co.uk" w:date="2020-05-04T13:53:00Z">
            <w:rPr/>
          </w:rPrChange>
        </w:rPr>
        <w:t xml:space="preserve">of </w:t>
      </w:r>
      <w:r w:rsidRPr="00F57EA6">
        <w:rPr>
          <w:rFonts w:ascii="Times New Roman" w:hAnsi="Times New Roman" w:cs="Times New Roman"/>
          <w:spacing w:val="-1"/>
          <w:sz w:val="24"/>
          <w:szCs w:val="24"/>
          <w:rPrChange w:id="751" w:author="jamalilonnie@yahoo.co.uk" w:date="2020-05-04T13:53:00Z">
            <w:rPr>
              <w:spacing w:val="-1"/>
            </w:rPr>
          </w:rPrChange>
        </w:rPr>
        <w:t>the</w:t>
      </w:r>
      <w:r w:rsidRPr="00F57EA6">
        <w:rPr>
          <w:rFonts w:ascii="Times New Roman" w:hAnsi="Times New Roman" w:cs="Times New Roman"/>
          <w:spacing w:val="-2"/>
          <w:sz w:val="24"/>
          <w:szCs w:val="24"/>
          <w:rPrChange w:id="752" w:author="jamalilonnie@yahoo.co.uk" w:date="2020-05-04T13:53:00Z">
            <w:rPr>
              <w:spacing w:val="-2"/>
            </w:rPr>
          </w:rPrChange>
        </w:rPr>
        <w:t xml:space="preserve"> </w:t>
      </w:r>
      <w:r w:rsidRPr="00F57EA6">
        <w:rPr>
          <w:rFonts w:ascii="Times New Roman" w:hAnsi="Times New Roman" w:cs="Times New Roman"/>
          <w:spacing w:val="-1"/>
          <w:sz w:val="24"/>
          <w:szCs w:val="24"/>
          <w:rPrChange w:id="753" w:author="jamalilonnie@yahoo.co.uk" w:date="2020-05-04T13:53:00Z">
            <w:rPr>
              <w:spacing w:val="-1"/>
            </w:rPr>
          </w:rPrChange>
        </w:rPr>
        <w:t>National</w:t>
      </w:r>
      <w:r w:rsidRPr="00F57EA6">
        <w:rPr>
          <w:rFonts w:ascii="Times New Roman" w:hAnsi="Times New Roman" w:cs="Times New Roman"/>
          <w:sz w:val="24"/>
          <w:szCs w:val="24"/>
          <w:rPrChange w:id="754" w:author="jamalilonnie@yahoo.co.uk" w:date="2020-05-04T13:53:00Z">
            <w:rPr/>
          </w:rPrChange>
        </w:rPr>
        <w:t xml:space="preserve"> </w:t>
      </w:r>
      <w:r w:rsidRPr="00F57EA6">
        <w:rPr>
          <w:rFonts w:ascii="Times New Roman" w:hAnsi="Times New Roman" w:cs="Times New Roman"/>
          <w:spacing w:val="-1"/>
          <w:sz w:val="24"/>
          <w:szCs w:val="24"/>
          <w:rPrChange w:id="755" w:author="jamalilonnie@yahoo.co.uk" w:date="2020-05-04T13:53:00Z">
            <w:rPr>
              <w:spacing w:val="-1"/>
            </w:rPr>
          </w:rPrChange>
        </w:rPr>
        <w:t>Forest</w:t>
      </w:r>
      <w:r w:rsidRPr="00F57EA6">
        <w:rPr>
          <w:rFonts w:ascii="Times New Roman" w:hAnsi="Times New Roman" w:cs="Times New Roman"/>
          <w:spacing w:val="-2"/>
          <w:sz w:val="24"/>
          <w:szCs w:val="24"/>
          <w:rPrChange w:id="756" w:author="jamalilonnie@yahoo.co.uk" w:date="2020-05-04T13:53:00Z">
            <w:rPr>
              <w:spacing w:val="-2"/>
            </w:rPr>
          </w:rPrChange>
        </w:rPr>
        <w:t xml:space="preserve"> </w:t>
      </w:r>
      <w:r w:rsidRPr="00F57EA6">
        <w:rPr>
          <w:rFonts w:ascii="Times New Roman" w:hAnsi="Times New Roman" w:cs="Times New Roman"/>
          <w:spacing w:val="-1"/>
          <w:sz w:val="24"/>
          <w:szCs w:val="24"/>
          <w:rPrChange w:id="757" w:author="jamalilonnie@yahoo.co.uk" w:date="2020-05-04T13:53:00Z">
            <w:rPr>
              <w:spacing w:val="-1"/>
            </w:rPr>
          </w:rPrChange>
        </w:rPr>
        <w:t>Policy</w:t>
      </w:r>
      <w:r w:rsidRPr="00F57EA6">
        <w:rPr>
          <w:rFonts w:ascii="Times New Roman" w:hAnsi="Times New Roman" w:cs="Times New Roman"/>
          <w:sz w:val="24"/>
          <w:szCs w:val="24"/>
          <w:rPrChange w:id="758" w:author="jamalilonnie@yahoo.co.uk" w:date="2020-05-04T13:53:00Z">
            <w:rPr/>
          </w:rPrChange>
        </w:rPr>
        <w:t xml:space="preserve"> </w:t>
      </w:r>
      <w:r w:rsidRPr="00F57EA6">
        <w:rPr>
          <w:rFonts w:ascii="Times New Roman" w:hAnsi="Times New Roman" w:cs="Times New Roman"/>
          <w:spacing w:val="-1"/>
          <w:sz w:val="24"/>
          <w:szCs w:val="24"/>
          <w:rPrChange w:id="759" w:author="jamalilonnie@yahoo.co.uk" w:date="2020-05-04T13:53:00Z">
            <w:rPr>
              <w:spacing w:val="-1"/>
            </w:rPr>
          </w:rPrChange>
        </w:rPr>
        <w:t>(2016).</w:t>
      </w:r>
    </w:p>
    <w:p w14:paraId="3B772A59" w14:textId="32819BD1" w:rsidR="00A60580" w:rsidRPr="00F57EA6" w:rsidRDefault="00E10D90">
      <w:pPr>
        <w:pStyle w:val="BodyText"/>
        <w:spacing w:before="159" w:line="276" w:lineRule="auto"/>
        <w:ind w:left="100" w:right="113" w:firstLine="0"/>
        <w:jc w:val="both"/>
        <w:rPr>
          <w:rFonts w:ascii="Times New Roman" w:hAnsi="Times New Roman" w:cs="Times New Roman"/>
          <w:sz w:val="24"/>
          <w:szCs w:val="24"/>
          <w:rPrChange w:id="760" w:author="jamalilonnie@yahoo.co.uk" w:date="2020-05-04T13:53:00Z">
            <w:rPr/>
          </w:rPrChange>
        </w:rPr>
        <w:pPrChange w:id="761" w:author="jamalilonnie@yahoo.co.uk" w:date="2020-05-04T13:54:00Z">
          <w:pPr>
            <w:pStyle w:val="BodyText"/>
            <w:spacing w:before="159" w:line="259" w:lineRule="auto"/>
            <w:ind w:left="100" w:right="113" w:firstLine="0"/>
            <w:jc w:val="both"/>
          </w:pPr>
        </w:pPrChange>
      </w:pPr>
      <w:r w:rsidRPr="00F57EA6">
        <w:rPr>
          <w:rFonts w:ascii="Times New Roman" w:hAnsi="Times New Roman" w:cs="Times New Roman"/>
          <w:sz w:val="24"/>
          <w:szCs w:val="24"/>
          <w:rPrChange w:id="762" w:author="jamalilonnie@yahoo.co.uk" w:date="2020-05-04T13:53:00Z">
            <w:rPr/>
          </w:rPrChange>
        </w:rPr>
        <w:t>To</w:t>
      </w:r>
      <w:r w:rsidRPr="00F57EA6">
        <w:rPr>
          <w:rFonts w:ascii="Times New Roman" w:hAnsi="Times New Roman" w:cs="Times New Roman"/>
          <w:spacing w:val="16"/>
          <w:sz w:val="24"/>
          <w:szCs w:val="24"/>
          <w:rPrChange w:id="763" w:author="jamalilonnie@yahoo.co.uk" w:date="2020-05-04T13:53:00Z">
            <w:rPr>
              <w:spacing w:val="16"/>
            </w:rPr>
          </w:rPrChange>
        </w:rPr>
        <w:t xml:space="preserve"> </w:t>
      </w:r>
      <w:r w:rsidRPr="00F57EA6">
        <w:rPr>
          <w:rFonts w:ascii="Times New Roman" w:hAnsi="Times New Roman" w:cs="Times New Roman"/>
          <w:spacing w:val="-1"/>
          <w:sz w:val="24"/>
          <w:szCs w:val="24"/>
          <w:rPrChange w:id="764" w:author="jamalilonnie@yahoo.co.uk" w:date="2020-05-04T13:53:00Z">
            <w:rPr>
              <w:spacing w:val="-1"/>
            </w:rPr>
          </w:rPrChange>
        </w:rPr>
        <w:t>assist</w:t>
      </w:r>
      <w:r w:rsidRPr="00F57EA6">
        <w:rPr>
          <w:rFonts w:ascii="Times New Roman" w:hAnsi="Times New Roman" w:cs="Times New Roman"/>
          <w:spacing w:val="15"/>
          <w:sz w:val="24"/>
          <w:szCs w:val="24"/>
          <w:rPrChange w:id="765" w:author="jamalilonnie@yahoo.co.uk" w:date="2020-05-04T13:53:00Z">
            <w:rPr>
              <w:spacing w:val="15"/>
            </w:rPr>
          </w:rPrChange>
        </w:rPr>
        <w:t xml:space="preserve"> </w:t>
      </w:r>
      <w:r w:rsidRPr="00F57EA6">
        <w:rPr>
          <w:rFonts w:ascii="Times New Roman" w:hAnsi="Times New Roman" w:cs="Times New Roman"/>
          <w:sz w:val="24"/>
          <w:szCs w:val="24"/>
          <w:rPrChange w:id="766" w:author="jamalilonnie@yahoo.co.uk" w:date="2020-05-04T13:53:00Z">
            <w:rPr/>
          </w:rPrChange>
        </w:rPr>
        <w:t>with</w:t>
      </w:r>
      <w:r w:rsidRPr="00F57EA6">
        <w:rPr>
          <w:rFonts w:ascii="Times New Roman" w:hAnsi="Times New Roman" w:cs="Times New Roman"/>
          <w:spacing w:val="14"/>
          <w:sz w:val="24"/>
          <w:szCs w:val="24"/>
          <w:rPrChange w:id="767" w:author="jamalilonnie@yahoo.co.uk" w:date="2020-05-04T13:53:00Z">
            <w:rPr>
              <w:spacing w:val="14"/>
            </w:rPr>
          </w:rPrChange>
        </w:rPr>
        <w:t xml:space="preserve"> </w:t>
      </w:r>
      <w:r w:rsidRPr="00F57EA6">
        <w:rPr>
          <w:rFonts w:ascii="Times New Roman" w:hAnsi="Times New Roman" w:cs="Times New Roman"/>
          <w:spacing w:val="-1"/>
          <w:sz w:val="24"/>
          <w:szCs w:val="24"/>
          <w:rPrChange w:id="768" w:author="jamalilonnie@yahoo.co.uk" w:date="2020-05-04T13:53:00Z">
            <w:rPr>
              <w:spacing w:val="-1"/>
            </w:rPr>
          </w:rPrChange>
        </w:rPr>
        <w:t>these</w:t>
      </w:r>
      <w:r w:rsidRPr="00F57EA6">
        <w:rPr>
          <w:rFonts w:ascii="Times New Roman" w:hAnsi="Times New Roman" w:cs="Times New Roman"/>
          <w:spacing w:val="15"/>
          <w:sz w:val="24"/>
          <w:szCs w:val="24"/>
          <w:rPrChange w:id="769" w:author="jamalilonnie@yahoo.co.uk" w:date="2020-05-04T13:53:00Z">
            <w:rPr>
              <w:spacing w:val="15"/>
            </w:rPr>
          </w:rPrChange>
        </w:rPr>
        <w:t xml:space="preserve"> </w:t>
      </w:r>
      <w:r w:rsidRPr="00F57EA6">
        <w:rPr>
          <w:rFonts w:ascii="Times New Roman" w:hAnsi="Times New Roman" w:cs="Times New Roman"/>
          <w:spacing w:val="-1"/>
          <w:sz w:val="24"/>
          <w:szCs w:val="24"/>
          <w:rPrChange w:id="770" w:author="jamalilonnie@yahoo.co.uk" w:date="2020-05-04T13:53:00Z">
            <w:rPr>
              <w:spacing w:val="-1"/>
            </w:rPr>
          </w:rPrChange>
        </w:rPr>
        <w:t>efforts,</w:t>
      </w:r>
      <w:r w:rsidRPr="00F57EA6">
        <w:rPr>
          <w:rFonts w:ascii="Times New Roman" w:hAnsi="Times New Roman" w:cs="Times New Roman"/>
          <w:spacing w:val="15"/>
          <w:sz w:val="24"/>
          <w:szCs w:val="24"/>
          <w:rPrChange w:id="771" w:author="jamalilonnie@yahoo.co.uk" w:date="2020-05-04T13:53:00Z">
            <w:rPr>
              <w:spacing w:val="15"/>
            </w:rPr>
          </w:rPrChange>
        </w:rPr>
        <w:t xml:space="preserve"> </w:t>
      </w:r>
      <w:r w:rsidRPr="00F57EA6">
        <w:rPr>
          <w:rFonts w:ascii="Times New Roman" w:hAnsi="Times New Roman" w:cs="Times New Roman"/>
          <w:sz w:val="24"/>
          <w:szCs w:val="24"/>
          <w:rPrChange w:id="772" w:author="jamalilonnie@yahoo.co.uk" w:date="2020-05-04T13:53:00Z">
            <w:rPr/>
          </w:rPrChange>
        </w:rPr>
        <w:t>the</w:t>
      </w:r>
      <w:r w:rsidRPr="00F57EA6">
        <w:rPr>
          <w:rFonts w:ascii="Times New Roman" w:hAnsi="Times New Roman" w:cs="Times New Roman"/>
          <w:spacing w:val="16"/>
          <w:sz w:val="24"/>
          <w:szCs w:val="24"/>
          <w:rPrChange w:id="773" w:author="jamalilonnie@yahoo.co.uk" w:date="2020-05-04T13:53:00Z">
            <w:rPr>
              <w:spacing w:val="16"/>
            </w:rPr>
          </w:rPrChange>
        </w:rPr>
        <w:t xml:space="preserve"> </w:t>
      </w:r>
      <w:r w:rsidRPr="00F57EA6">
        <w:rPr>
          <w:rFonts w:ascii="Times New Roman" w:hAnsi="Times New Roman" w:cs="Times New Roman"/>
          <w:spacing w:val="-1"/>
          <w:sz w:val="24"/>
          <w:szCs w:val="24"/>
          <w:rPrChange w:id="774" w:author="jamalilonnie@yahoo.co.uk" w:date="2020-05-04T13:53:00Z">
            <w:rPr>
              <w:spacing w:val="-1"/>
            </w:rPr>
          </w:rPrChange>
        </w:rPr>
        <w:t>D</w:t>
      </w:r>
      <w:ins w:id="775" w:author="jamalilonnie@yahoo.co.uk" w:date="2020-05-04T12:22:00Z">
        <w:r w:rsidR="009A0849" w:rsidRPr="00F57EA6">
          <w:rPr>
            <w:rFonts w:ascii="Times New Roman" w:hAnsi="Times New Roman" w:cs="Times New Roman"/>
            <w:spacing w:val="-1"/>
            <w:sz w:val="24"/>
            <w:szCs w:val="24"/>
            <w:rPrChange w:id="776" w:author="jamalilonnie@yahoo.co.uk" w:date="2020-05-04T13:53:00Z">
              <w:rPr>
                <w:rFonts w:ascii="Times New Roman" w:hAnsi="Times New Roman" w:cs="Times New Roman"/>
                <w:spacing w:val="-1"/>
                <w:sz w:val="28"/>
                <w:szCs w:val="28"/>
              </w:rPr>
            </w:rPrChange>
          </w:rPr>
          <w:t>epartment of Forestry (</w:t>
        </w:r>
        <w:proofErr w:type="spellStart"/>
        <w:r w:rsidR="009A0849" w:rsidRPr="00F57EA6">
          <w:rPr>
            <w:rFonts w:ascii="Times New Roman" w:hAnsi="Times New Roman" w:cs="Times New Roman"/>
            <w:spacing w:val="-1"/>
            <w:sz w:val="24"/>
            <w:szCs w:val="24"/>
            <w:rPrChange w:id="777" w:author="jamalilonnie@yahoo.co.uk" w:date="2020-05-04T13:53:00Z">
              <w:rPr>
                <w:rFonts w:ascii="Times New Roman" w:hAnsi="Times New Roman" w:cs="Times New Roman"/>
                <w:spacing w:val="-1"/>
                <w:sz w:val="28"/>
                <w:szCs w:val="28"/>
              </w:rPr>
            </w:rPrChange>
          </w:rPr>
          <w:t>D</w:t>
        </w:r>
      </w:ins>
      <w:r w:rsidRPr="00F57EA6">
        <w:rPr>
          <w:rFonts w:ascii="Times New Roman" w:hAnsi="Times New Roman" w:cs="Times New Roman"/>
          <w:spacing w:val="-1"/>
          <w:sz w:val="24"/>
          <w:szCs w:val="24"/>
          <w:rPrChange w:id="778" w:author="jamalilonnie@yahoo.co.uk" w:date="2020-05-04T13:53:00Z">
            <w:rPr>
              <w:spacing w:val="-1"/>
            </w:rPr>
          </w:rPrChange>
        </w:rPr>
        <w:t>oF</w:t>
      </w:r>
      <w:proofErr w:type="spellEnd"/>
      <w:ins w:id="779" w:author="jamalilonnie@yahoo.co.uk" w:date="2020-05-04T12:22:00Z">
        <w:r w:rsidR="009A0849" w:rsidRPr="00F57EA6">
          <w:rPr>
            <w:rFonts w:ascii="Times New Roman" w:hAnsi="Times New Roman" w:cs="Times New Roman"/>
            <w:spacing w:val="-1"/>
            <w:sz w:val="24"/>
            <w:szCs w:val="24"/>
            <w:rPrChange w:id="780" w:author="jamalilonnie@yahoo.co.uk" w:date="2020-05-04T13:53:00Z">
              <w:rPr>
                <w:rFonts w:ascii="Times New Roman" w:hAnsi="Times New Roman" w:cs="Times New Roman"/>
                <w:spacing w:val="-1"/>
                <w:sz w:val="28"/>
                <w:szCs w:val="28"/>
              </w:rPr>
            </w:rPrChange>
          </w:rPr>
          <w:t>)</w:t>
        </w:r>
      </w:ins>
      <w:r w:rsidRPr="00F57EA6">
        <w:rPr>
          <w:rFonts w:ascii="Times New Roman" w:hAnsi="Times New Roman" w:cs="Times New Roman"/>
          <w:spacing w:val="14"/>
          <w:sz w:val="24"/>
          <w:szCs w:val="24"/>
          <w:rPrChange w:id="781" w:author="jamalilonnie@yahoo.co.uk" w:date="2020-05-04T13:53:00Z">
            <w:rPr>
              <w:spacing w:val="14"/>
            </w:rPr>
          </w:rPrChange>
        </w:rPr>
        <w:t xml:space="preserve"> </w:t>
      </w:r>
      <w:r w:rsidRPr="00F57EA6">
        <w:rPr>
          <w:rFonts w:ascii="Times New Roman" w:hAnsi="Times New Roman" w:cs="Times New Roman"/>
          <w:spacing w:val="-1"/>
          <w:sz w:val="24"/>
          <w:szCs w:val="24"/>
          <w:rPrChange w:id="782" w:author="jamalilonnie@yahoo.co.uk" w:date="2020-05-04T13:53:00Z">
            <w:rPr>
              <w:spacing w:val="-1"/>
            </w:rPr>
          </w:rPrChange>
        </w:rPr>
        <w:t>together</w:t>
      </w:r>
      <w:r w:rsidRPr="00F57EA6">
        <w:rPr>
          <w:rFonts w:ascii="Times New Roman" w:hAnsi="Times New Roman" w:cs="Times New Roman"/>
          <w:spacing w:val="12"/>
          <w:sz w:val="24"/>
          <w:szCs w:val="24"/>
          <w:rPrChange w:id="783" w:author="jamalilonnie@yahoo.co.uk" w:date="2020-05-04T13:53:00Z">
            <w:rPr>
              <w:spacing w:val="12"/>
            </w:rPr>
          </w:rPrChange>
        </w:rPr>
        <w:t xml:space="preserve"> </w:t>
      </w:r>
      <w:r w:rsidRPr="00F57EA6">
        <w:rPr>
          <w:rFonts w:ascii="Times New Roman" w:hAnsi="Times New Roman" w:cs="Times New Roman"/>
          <w:sz w:val="24"/>
          <w:szCs w:val="24"/>
          <w:rPrChange w:id="784" w:author="jamalilonnie@yahoo.co.uk" w:date="2020-05-04T13:53:00Z">
            <w:rPr/>
          </w:rPrChange>
        </w:rPr>
        <w:t>with</w:t>
      </w:r>
      <w:r w:rsidRPr="00F57EA6">
        <w:rPr>
          <w:rFonts w:ascii="Times New Roman" w:hAnsi="Times New Roman" w:cs="Times New Roman"/>
          <w:spacing w:val="14"/>
          <w:sz w:val="24"/>
          <w:szCs w:val="24"/>
          <w:rPrChange w:id="785" w:author="jamalilonnie@yahoo.co.uk" w:date="2020-05-04T13:53:00Z">
            <w:rPr>
              <w:spacing w:val="14"/>
            </w:rPr>
          </w:rPrChange>
        </w:rPr>
        <w:t xml:space="preserve"> </w:t>
      </w:r>
      <w:r w:rsidRPr="00F57EA6">
        <w:rPr>
          <w:rFonts w:ascii="Times New Roman" w:hAnsi="Times New Roman" w:cs="Times New Roman"/>
          <w:spacing w:val="-1"/>
          <w:sz w:val="24"/>
          <w:szCs w:val="24"/>
          <w:rPrChange w:id="786" w:author="jamalilonnie@yahoo.co.uk" w:date="2020-05-04T13:53:00Z">
            <w:rPr>
              <w:spacing w:val="-1"/>
            </w:rPr>
          </w:rPrChange>
        </w:rPr>
        <w:t>the</w:t>
      </w:r>
      <w:r w:rsidRPr="00F57EA6">
        <w:rPr>
          <w:rFonts w:ascii="Times New Roman" w:hAnsi="Times New Roman" w:cs="Times New Roman"/>
          <w:spacing w:val="16"/>
          <w:sz w:val="24"/>
          <w:szCs w:val="24"/>
          <w:rPrChange w:id="787" w:author="jamalilonnie@yahoo.co.uk" w:date="2020-05-04T13:53:00Z">
            <w:rPr>
              <w:spacing w:val="16"/>
            </w:rPr>
          </w:rPrChange>
        </w:rPr>
        <w:t xml:space="preserve"> </w:t>
      </w:r>
      <w:r w:rsidRPr="00F57EA6">
        <w:rPr>
          <w:rFonts w:ascii="Times New Roman" w:hAnsi="Times New Roman" w:cs="Times New Roman"/>
          <w:sz w:val="24"/>
          <w:szCs w:val="24"/>
          <w:rPrChange w:id="788" w:author="jamalilonnie@yahoo.co.uk" w:date="2020-05-04T13:53:00Z">
            <w:rPr/>
          </w:rPrChange>
        </w:rPr>
        <w:t>GEF</w:t>
      </w:r>
      <w:r w:rsidRPr="00F57EA6">
        <w:rPr>
          <w:rFonts w:ascii="Times New Roman" w:hAnsi="Times New Roman" w:cs="Times New Roman"/>
          <w:spacing w:val="14"/>
          <w:sz w:val="24"/>
          <w:szCs w:val="24"/>
          <w:rPrChange w:id="789" w:author="jamalilonnie@yahoo.co.uk" w:date="2020-05-04T13:53:00Z">
            <w:rPr>
              <w:spacing w:val="14"/>
            </w:rPr>
          </w:rPrChange>
        </w:rPr>
        <w:t xml:space="preserve"> </w:t>
      </w:r>
      <w:r w:rsidRPr="00F57EA6">
        <w:rPr>
          <w:rFonts w:ascii="Times New Roman" w:hAnsi="Times New Roman" w:cs="Times New Roman"/>
          <w:sz w:val="24"/>
          <w:szCs w:val="24"/>
          <w:rPrChange w:id="790" w:author="jamalilonnie@yahoo.co.uk" w:date="2020-05-04T13:53:00Z">
            <w:rPr/>
          </w:rPrChange>
        </w:rPr>
        <w:t>or</w:t>
      </w:r>
      <w:r w:rsidRPr="00F57EA6">
        <w:rPr>
          <w:rFonts w:ascii="Times New Roman" w:hAnsi="Times New Roman" w:cs="Times New Roman"/>
          <w:spacing w:val="14"/>
          <w:sz w:val="24"/>
          <w:szCs w:val="24"/>
          <w:rPrChange w:id="791" w:author="jamalilonnie@yahoo.co.uk" w:date="2020-05-04T13:53:00Z">
            <w:rPr>
              <w:spacing w:val="14"/>
            </w:rPr>
          </w:rPrChange>
        </w:rPr>
        <w:t xml:space="preserve"> </w:t>
      </w:r>
      <w:r w:rsidRPr="00F57EA6">
        <w:rPr>
          <w:rFonts w:ascii="Times New Roman" w:hAnsi="Times New Roman" w:cs="Times New Roman"/>
          <w:spacing w:val="-1"/>
          <w:sz w:val="24"/>
          <w:szCs w:val="24"/>
          <w:rPrChange w:id="792" w:author="jamalilonnie@yahoo.co.uk" w:date="2020-05-04T13:53:00Z">
            <w:rPr>
              <w:spacing w:val="-1"/>
            </w:rPr>
          </w:rPrChange>
        </w:rPr>
        <w:t>World</w:t>
      </w:r>
      <w:r w:rsidRPr="00F57EA6">
        <w:rPr>
          <w:rFonts w:ascii="Times New Roman" w:hAnsi="Times New Roman" w:cs="Times New Roman"/>
          <w:spacing w:val="13"/>
          <w:sz w:val="24"/>
          <w:szCs w:val="24"/>
          <w:rPrChange w:id="793" w:author="jamalilonnie@yahoo.co.uk" w:date="2020-05-04T13:53:00Z">
            <w:rPr>
              <w:spacing w:val="13"/>
            </w:rPr>
          </w:rPrChange>
        </w:rPr>
        <w:t xml:space="preserve"> </w:t>
      </w:r>
      <w:r w:rsidRPr="00F57EA6">
        <w:rPr>
          <w:rFonts w:ascii="Times New Roman" w:hAnsi="Times New Roman" w:cs="Times New Roman"/>
          <w:spacing w:val="-1"/>
          <w:sz w:val="24"/>
          <w:szCs w:val="24"/>
          <w:rPrChange w:id="794" w:author="jamalilonnie@yahoo.co.uk" w:date="2020-05-04T13:53:00Z">
            <w:rPr>
              <w:spacing w:val="-1"/>
            </w:rPr>
          </w:rPrChange>
        </w:rPr>
        <w:t>Bank</w:t>
      </w:r>
      <w:r w:rsidRPr="00F57EA6">
        <w:rPr>
          <w:rFonts w:ascii="Times New Roman" w:hAnsi="Times New Roman" w:cs="Times New Roman"/>
          <w:spacing w:val="16"/>
          <w:sz w:val="24"/>
          <w:szCs w:val="24"/>
          <w:rPrChange w:id="795" w:author="jamalilonnie@yahoo.co.uk" w:date="2020-05-04T13:53:00Z">
            <w:rPr>
              <w:spacing w:val="16"/>
            </w:rPr>
          </w:rPrChange>
        </w:rPr>
        <w:t xml:space="preserve"> </w:t>
      </w:r>
      <w:r w:rsidRPr="00F57EA6">
        <w:rPr>
          <w:rFonts w:ascii="Times New Roman" w:hAnsi="Times New Roman" w:cs="Times New Roman"/>
          <w:spacing w:val="-1"/>
          <w:sz w:val="24"/>
          <w:szCs w:val="24"/>
          <w:rPrChange w:id="796" w:author="jamalilonnie@yahoo.co.uk" w:date="2020-05-04T13:53:00Z">
            <w:rPr>
              <w:spacing w:val="-1"/>
            </w:rPr>
          </w:rPrChange>
        </w:rPr>
        <w:t>has</w:t>
      </w:r>
      <w:r w:rsidRPr="00F57EA6">
        <w:rPr>
          <w:rFonts w:ascii="Times New Roman" w:hAnsi="Times New Roman" w:cs="Times New Roman"/>
          <w:spacing w:val="12"/>
          <w:sz w:val="24"/>
          <w:szCs w:val="24"/>
          <w:rPrChange w:id="797" w:author="jamalilonnie@yahoo.co.uk" w:date="2020-05-04T13:53:00Z">
            <w:rPr>
              <w:spacing w:val="12"/>
            </w:rPr>
          </w:rPrChange>
        </w:rPr>
        <w:t xml:space="preserve"> </w:t>
      </w:r>
      <w:r w:rsidRPr="00F57EA6">
        <w:rPr>
          <w:rFonts w:ascii="Times New Roman" w:hAnsi="Times New Roman" w:cs="Times New Roman"/>
          <w:spacing w:val="-1"/>
          <w:sz w:val="24"/>
          <w:szCs w:val="24"/>
          <w:rPrChange w:id="798" w:author="jamalilonnie@yahoo.co.uk" w:date="2020-05-04T13:53:00Z">
            <w:rPr>
              <w:spacing w:val="-1"/>
            </w:rPr>
          </w:rPrChange>
        </w:rPr>
        <w:t>commissioned</w:t>
      </w:r>
      <w:r w:rsidRPr="00F57EA6">
        <w:rPr>
          <w:rFonts w:ascii="Times New Roman" w:hAnsi="Times New Roman" w:cs="Times New Roman"/>
          <w:spacing w:val="15"/>
          <w:sz w:val="24"/>
          <w:szCs w:val="24"/>
          <w:rPrChange w:id="799" w:author="jamalilonnie@yahoo.co.uk" w:date="2020-05-04T13:53:00Z">
            <w:rPr>
              <w:spacing w:val="15"/>
            </w:rPr>
          </w:rPrChange>
        </w:rPr>
        <w:t xml:space="preserve"> </w:t>
      </w:r>
      <w:r w:rsidRPr="00F57EA6">
        <w:rPr>
          <w:rFonts w:ascii="Times New Roman" w:hAnsi="Times New Roman" w:cs="Times New Roman"/>
          <w:spacing w:val="-1"/>
          <w:sz w:val="24"/>
          <w:szCs w:val="24"/>
          <w:rPrChange w:id="800" w:author="jamalilonnie@yahoo.co.uk" w:date="2020-05-04T13:53:00Z">
            <w:rPr>
              <w:spacing w:val="-1"/>
            </w:rPr>
          </w:rPrChange>
        </w:rPr>
        <w:t>technical</w:t>
      </w:r>
      <w:r w:rsidRPr="00F57EA6">
        <w:rPr>
          <w:rFonts w:ascii="Times New Roman" w:hAnsi="Times New Roman" w:cs="Times New Roman"/>
          <w:spacing w:val="59"/>
          <w:sz w:val="24"/>
          <w:szCs w:val="24"/>
          <w:rPrChange w:id="801" w:author="jamalilonnie@yahoo.co.uk" w:date="2020-05-04T13:53:00Z">
            <w:rPr>
              <w:spacing w:val="59"/>
            </w:rPr>
          </w:rPrChange>
        </w:rPr>
        <w:t xml:space="preserve"> </w:t>
      </w:r>
      <w:r w:rsidRPr="00F57EA6">
        <w:rPr>
          <w:rFonts w:ascii="Times New Roman" w:hAnsi="Times New Roman" w:cs="Times New Roman"/>
          <w:spacing w:val="-1"/>
          <w:sz w:val="24"/>
          <w:szCs w:val="24"/>
          <w:rPrChange w:id="802" w:author="jamalilonnie@yahoo.co.uk" w:date="2020-05-04T13:53:00Z">
            <w:rPr>
              <w:spacing w:val="-1"/>
            </w:rPr>
          </w:rPrChange>
        </w:rPr>
        <w:t>assistance</w:t>
      </w:r>
      <w:r w:rsidRPr="00F57EA6">
        <w:rPr>
          <w:rFonts w:ascii="Times New Roman" w:hAnsi="Times New Roman" w:cs="Times New Roman"/>
          <w:spacing w:val="6"/>
          <w:sz w:val="24"/>
          <w:szCs w:val="24"/>
          <w:rPrChange w:id="803" w:author="jamalilonnie@yahoo.co.uk" w:date="2020-05-04T13:53:00Z">
            <w:rPr>
              <w:spacing w:val="6"/>
            </w:rPr>
          </w:rPrChange>
        </w:rPr>
        <w:t xml:space="preserve"> </w:t>
      </w:r>
      <w:r w:rsidRPr="00F57EA6">
        <w:rPr>
          <w:rFonts w:ascii="Times New Roman" w:hAnsi="Times New Roman" w:cs="Times New Roman"/>
          <w:sz w:val="24"/>
          <w:szCs w:val="24"/>
          <w:rPrChange w:id="804" w:author="jamalilonnie@yahoo.co.uk" w:date="2020-05-04T13:53:00Z">
            <w:rPr/>
          </w:rPrChange>
        </w:rPr>
        <w:t>on</w:t>
      </w:r>
      <w:r w:rsidRPr="00F57EA6">
        <w:rPr>
          <w:rFonts w:ascii="Times New Roman" w:hAnsi="Times New Roman" w:cs="Times New Roman"/>
          <w:spacing w:val="6"/>
          <w:sz w:val="24"/>
          <w:szCs w:val="24"/>
          <w:rPrChange w:id="805" w:author="jamalilonnie@yahoo.co.uk" w:date="2020-05-04T13:53:00Z">
            <w:rPr>
              <w:spacing w:val="6"/>
            </w:rPr>
          </w:rPrChange>
        </w:rPr>
        <w:t xml:space="preserve"> </w:t>
      </w:r>
      <w:r w:rsidRPr="00F57EA6">
        <w:rPr>
          <w:rFonts w:ascii="Times New Roman" w:hAnsi="Times New Roman" w:cs="Times New Roman"/>
          <w:spacing w:val="-1"/>
          <w:sz w:val="24"/>
          <w:szCs w:val="24"/>
          <w:rPrChange w:id="806" w:author="jamalilonnie@yahoo.co.uk" w:date="2020-05-04T13:53:00Z">
            <w:rPr>
              <w:spacing w:val="-1"/>
            </w:rPr>
          </w:rPrChange>
        </w:rPr>
        <w:t>the</w:t>
      </w:r>
      <w:r w:rsidRPr="00F57EA6">
        <w:rPr>
          <w:rFonts w:ascii="Times New Roman" w:hAnsi="Times New Roman" w:cs="Times New Roman"/>
          <w:spacing w:val="8"/>
          <w:sz w:val="24"/>
          <w:szCs w:val="24"/>
          <w:rPrChange w:id="807" w:author="jamalilonnie@yahoo.co.uk" w:date="2020-05-04T13:53:00Z">
            <w:rPr>
              <w:spacing w:val="8"/>
            </w:rPr>
          </w:rPrChange>
        </w:rPr>
        <w:t xml:space="preserve"> </w:t>
      </w:r>
      <w:r w:rsidRPr="00F57EA6">
        <w:rPr>
          <w:rFonts w:ascii="Times New Roman" w:hAnsi="Times New Roman" w:cs="Times New Roman"/>
          <w:spacing w:val="-1"/>
          <w:sz w:val="24"/>
          <w:szCs w:val="24"/>
          <w:rPrChange w:id="808" w:author="jamalilonnie@yahoo.co.uk" w:date="2020-05-04T13:53:00Z">
            <w:rPr>
              <w:spacing w:val="-1"/>
            </w:rPr>
          </w:rPrChange>
        </w:rPr>
        <w:t>identification</w:t>
      </w:r>
      <w:r w:rsidRPr="00F57EA6">
        <w:rPr>
          <w:rFonts w:ascii="Times New Roman" w:hAnsi="Times New Roman" w:cs="Times New Roman"/>
          <w:spacing w:val="4"/>
          <w:sz w:val="24"/>
          <w:szCs w:val="24"/>
          <w:rPrChange w:id="809" w:author="jamalilonnie@yahoo.co.uk" w:date="2020-05-04T13:53:00Z">
            <w:rPr>
              <w:spacing w:val="4"/>
            </w:rPr>
          </w:rPrChange>
        </w:rPr>
        <w:t xml:space="preserve"> </w:t>
      </w:r>
      <w:r w:rsidRPr="00F57EA6">
        <w:rPr>
          <w:rFonts w:ascii="Times New Roman" w:hAnsi="Times New Roman" w:cs="Times New Roman"/>
          <w:sz w:val="24"/>
          <w:szCs w:val="24"/>
          <w:rPrChange w:id="810" w:author="jamalilonnie@yahoo.co.uk" w:date="2020-05-04T13:53:00Z">
            <w:rPr/>
          </w:rPrChange>
        </w:rPr>
        <w:t>of</w:t>
      </w:r>
      <w:r w:rsidRPr="00F57EA6">
        <w:rPr>
          <w:rFonts w:ascii="Times New Roman" w:hAnsi="Times New Roman" w:cs="Times New Roman"/>
          <w:spacing w:val="9"/>
          <w:sz w:val="24"/>
          <w:szCs w:val="24"/>
          <w:rPrChange w:id="811" w:author="jamalilonnie@yahoo.co.uk" w:date="2020-05-04T13:53:00Z">
            <w:rPr>
              <w:spacing w:val="9"/>
            </w:rPr>
          </w:rPrChange>
        </w:rPr>
        <w:t xml:space="preserve"> </w:t>
      </w:r>
      <w:r w:rsidRPr="00F57EA6">
        <w:rPr>
          <w:rFonts w:ascii="Times New Roman" w:hAnsi="Times New Roman" w:cs="Times New Roman"/>
          <w:spacing w:val="-1"/>
          <w:sz w:val="24"/>
          <w:szCs w:val="24"/>
          <w:rPrChange w:id="812" w:author="jamalilonnie@yahoo.co.uk" w:date="2020-05-04T13:53:00Z">
            <w:rPr>
              <w:spacing w:val="-1"/>
            </w:rPr>
          </w:rPrChange>
        </w:rPr>
        <w:t>potential</w:t>
      </w:r>
      <w:r w:rsidRPr="00F57EA6">
        <w:rPr>
          <w:rFonts w:ascii="Times New Roman" w:hAnsi="Times New Roman" w:cs="Times New Roman"/>
          <w:spacing w:val="4"/>
          <w:sz w:val="24"/>
          <w:szCs w:val="24"/>
          <w:rPrChange w:id="813" w:author="jamalilonnie@yahoo.co.uk" w:date="2020-05-04T13:53:00Z">
            <w:rPr>
              <w:spacing w:val="4"/>
            </w:rPr>
          </w:rPrChange>
        </w:rPr>
        <w:t xml:space="preserve"> </w:t>
      </w:r>
      <w:r w:rsidRPr="00F57EA6">
        <w:rPr>
          <w:rFonts w:ascii="Times New Roman" w:hAnsi="Times New Roman" w:cs="Times New Roman"/>
          <w:spacing w:val="-1"/>
          <w:sz w:val="24"/>
          <w:szCs w:val="24"/>
          <w:rPrChange w:id="814" w:author="jamalilonnie@yahoo.co.uk" w:date="2020-05-04T13:53:00Z">
            <w:rPr>
              <w:spacing w:val="-1"/>
            </w:rPr>
          </w:rPrChange>
        </w:rPr>
        <w:t>opportunities</w:t>
      </w:r>
      <w:r w:rsidRPr="00F57EA6">
        <w:rPr>
          <w:rFonts w:ascii="Times New Roman" w:hAnsi="Times New Roman" w:cs="Times New Roman"/>
          <w:spacing w:val="9"/>
          <w:sz w:val="24"/>
          <w:szCs w:val="24"/>
          <w:rPrChange w:id="815" w:author="jamalilonnie@yahoo.co.uk" w:date="2020-05-04T13:53:00Z">
            <w:rPr>
              <w:spacing w:val="9"/>
            </w:rPr>
          </w:rPrChange>
        </w:rPr>
        <w:t xml:space="preserve"> </w:t>
      </w:r>
      <w:r w:rsidRPr="00F57EA6">
        <w:rPr>
          <w:rFonts w:ascii="Times New Roman" w:hAnsi="Times New Roman" w:cs="Times New Roman"/>
          <w:sz w:val="24"/>
          <w:szCs w:val="24"/>
          <w:rPrChange w:id="816" w:author="jamalilonnie@yahoo.co.uk" w:date="2020-05-04T13:53:00Z">
            <w:rPr/>
          </w:rPrChange>
        </w:rPr>
        <w:t>as</w:t>
      </w:r>
      <w:r w:rsidRPr="00F57EA6">
        <w:rPr>
          <w:rFonts w:ascii="Times New Roman" w:hAnsi="Times New Roman" w:cs="Times New Roman"/>
          <w:spacing w:val="5"/>
          <w:sz w:val="24"/>
          <w:szCs w:val="24"/>
          <w:rPrChange w:id="817" w:author="jamalilonnie@yahoo.co.uk" w:date="2020-05-04T13:53:00Z">
            <w:rPr>
              <w:spacing w:val="5"/>
            </w:rPr>
          </w:rPrChange>
        </w:rPr>
        <w:t xml:space="preserve"> </w:t>
      </w:r>
      <w:r w:rsidRPr="00F57EA6">
        <w:rPr>
          <w:rFonts w:ascii="Times New Roman" w:hAnsi="Times New Roman" w:cs="Times New Roman"/>
          <w:sz w:val="24"/>
          <w:szCs w:val="24"/>
          <w:rPrChange w:id="818" w:author="jamalilonnie@yahoo.co.uk" w:date="2020-05-04T13:53:00Z">
            <w:rPr/>
          </w:rPrChange>
        </w:rPr>
        <w:t>well</w:t>
      </w:r>
      <w:r w:rsidRPr="00F57EA6">
        <w:rPr>
          <w:rFonts w:ascii="Times New Roman" w:hAnsi="Times New Roman" w:cs="Times New Roman"/>
          <w:spacing w:val="7"/>
          <w:sz w:val="24"/>
          <w:szCs w:val="24"/>
          <w:rPrChange w:id="819" w:author="jamalilonnie@yahoo.co.uk" w:date="2020-05-04T13:53:00Z">
            <w:rPr>
              <w:spacing w:val="7"/>
            </w:rPr>
          </w:rPrChange>
        </w:rPr>
        <w:t xml:space="preserve"> </w:t>
      </w:r>
      <w:r w:rsidRPr="00F57EA6">
        <w:rPr>
          <w:rFonts w:ascii="Times New Roman" w:hAnsi="Times New Roman" w:cs="Times New Roman"/>
          <w:sz w:val="24"/>
          <w:szCs w:val="24"/>
          <w:rPrChange w:id="820" w:author="jamalilonnie@yahoo.co.uk" w:date="2020-05-04T13:53:00Z">
            <w:rPr/>
          </w:rPrChange>
        </w:rPr>
        <w:t>as</w:t>
      </w:r>
      <w:r w:rsidRPr="00F57EA6">
        <w:rPr>
          <w:rFonts w:ascii="Times New Roman" w:hAnsi="Times New Roman" w:cs="Times New Roman"/>
          <w:spacing w:val="5"/>
          <w:sz w:val="24"/>
          <w:szCs w:val="24"/>
          <w:rPrChange w:id="821" w:author="jamalilonnie@yahoo.co.uk" w:date="2020-05-04T13:53:00Z">
            <w:rPr>
              <w:spacing w:val="5"/>
            </w:rPr>
          </w:rPrChange>
        </w:rPr>
        <w:t xml:space="preserve"> </w:t>
      </w:r>
      <w:r w:rsidRPr="00F57EA6">
        <w:rPr>
          <w:rFonts w:ascii="Times New Roman" w:hAnsi="Times New Roman" w:cs="Times New Roman"/>
          <w:spacing w:val="-1"/>
          <w:sz w:val="24"/>
          <w:szCs w:val="24"/>
          <w:rPrChange w:id="822" w:author="jamalilonnie@yahoo.co.uk" w:date="2020-05-04T13:53:00Z">
            <w:rPr>
              <w:spacing w:val="-1"/>
            </w:rPr>
          </w:rPrChange>
        </w:rPr>
        <w:t>institutional</w:t>
      </w:r>
      <w:r w:rsidRPr="00F57EA6">
        <w:rPr>
          <w:rFonts w:ascii="Times New Roman" w:hAnsi="Times New Roman" w:cs="Times New Roman"/>
          <w:spacing w:val="5"/>
          <w:sz w:val="24"/>
          <w:szCs w:val="24"/>
          <w:rPrChange w:id="823" w:author="jamalilonnie@yahoo.co.uk" w:date="2020-05-04T13:53:00Z">
            <w:rPr>
              <w:spacing w:val="5"/>
            </w:rPr>
          </w:rPrChange>
        </w:rPr>
        <w:t xml:space="preserve"> </w:t>
      </w:r>
      <w:r w:rsidRPr="00F57EA6">
        <w:rPr>
          <w:rFonts w:ascii="Times New Roman" w:hAnsi="Times New Roman" w:cs="Times New Roman"/>
          <w:spacing w:val="-1"/>
          <w:sz w:val="24"/>
          <w:szCs w:val="24"/>
          <w:rPrChange w:id="824" w:author="jamalilonnie@yahoo.co.uk" w:date="2020-05-04T13:53:00Z">
            <w:rPr>
              <w:spacing w:val="-1"/>
            </w:rPr>
          </w:rPrChange>
        </w:rPr>
        <w:t>assessment</w:t>
      </w:r>
      <w:r w:rsidRPr="00F57EA6">
        <w:rPr>
          <w:rFonts w:ascii="Times New Roman" w:hAnsi="Times New Roman" w:cs="Times New Roman"/>
          <w:spacing w:val="7"/>
          <w:sz w:val="24"/>
          <w:szCs w:val="24"/>
          <w:rPrChange w:id="825" w:author="jamalilonnie@yahoo.co.uk" w:date="2020-05-04T13:53:00Z">
            <w:rPr>
              <w:spacing w:val="7"/>
            </w:rPr>
          </w:rPrChange>
        </w:rPr>
        <w:t xml:space="preserve"> </w:t>
      </w:r>
      <w:r w:rsidRPr="00F57EA6">
        <w:rPr>
          <w:rFonts w:ascii="Times New Roman" w:hAnsi="Times New Roman" w:cs="Times New Roman"/>
          <w:spacing w:val="-1"/>
          <w:sz w:val="24"/>
          <w:szCs w:val="24"/>
          <w:rPrChange w:id="826" w:author="jamalilonnie@yahoo.co.uk" w:date="2020-05-04T13:53:00Z">
            <w:rPr>
              <w:spacing w:val="-1"/>
            </w:rPr>
          </w:rPrChange>
        </w:rPr>
        <w:t>for</w:t>
      </w:r>
      <w:r w:rsidRPr="00F57EA6">
        <w:rPr>
          <w:rFonts w:ascii="Times New Roman" w:hAnsi="Times New Roman" w:cs="Times New Roman"/>
          <w:spacing w:val="5"/>
          <w:sz w:val="24"/>
          <w:szCs w:val="24"/>
          <w:rPrChange w:id="827" w:author="jamalilonnie@yahoo.co.uk" w:date="2020-05-04T13:53:00Z">
            <w:rPr>
              <w:spacing w:val="5"/>
            </w:rPr>
          </w:rPrChange>
        </w:rPr>
        <w:t xml:space="preserve"> </w:t>
      </w:r>
      <w:r w:rsidRPr="00F57EA6">
        <w:rPr>
          <w:rFonts w:ascii="Times New Roman" w:hAnsi="Times New Roman" w:cs="Times New Roman"/>
          <w:spacing w:val="-1"/>
          <w:sz w:val="24"/>
          <w:szCs w:val="24"/>
          <w:rPrChange w:id="828" w:author="jamalilonnie@yahoo.co.uk" w:date="2020-05-04T13:53:00Z">
            <w:rPr>
              <w:spacing w:val="-1"/>
            </w:rPr>
          </w:rPrChange>
        </w:rPr>
        <w:t>Malawi</w:t>
      </w:r>
      <w:r w:rsidRPr="00F57EA6">
        <w:rPr>
          <w:rFonts w:ascii="Times New Roman" w:hAnsi="Times New Roman" w:cs="Times New Roman"/>
          <w:spacing w:val="99"/>
          <w:sz w:val="24"/>
          <w:szCs w:val="24"/>
          <w:rPrChange w:id="829" w:author="jamalilonnie@yahoo.co.uk" w:date="2020-05-04T13:53:00Z">
            <w:rPr>
              <w:spacing w:val="99"/>
            </w:rPr>
          </w:rPrChange>
        </w:rPr>
        <w:t xml:space="preserve"> </w:t>
      </w:r>
      <w:r w:rsidRPr="00F57EA6">
        <w:rPr>
          <w:rFonts w:ascii="Times New Roman" w:hAnsi="Times New Roman" w:cs="Times New Roman"/>
          <w:spacing w:val="-1"/>
          <w:sz w:val="24"/>
          <w:szCs w:val="24"/>
          <w:rPrChange w:id="830" w:author="jamalilonnie@yahoo.co.uk" w:date="2020-05-04T13:53:00Z">
            <w:rPr>
              <w:spacing w:val="-1"/>
            </w:rPr>
          </w:rPrChange>
        </w:rPr>
        <w:t>development</w:t>
      </w:r>
      <w:r w:rsidRPr="00F57EA6">
        <w:rPr>
          <w:rFonts w:ascii="Times New Roman" w:hAnsi="Times New Roman" w:cs="Times New Roman"/>
          <w:spacing w:val="21"/>
          <w:sz w:val="24"/>
          <w:szCs w:val="24"/>
          <w:rPrChange w:id="831" w:author="jamalilonnie@yahoo.co.uk" w:date="2020-05-04T13:53:00Z">
            <w:rPr>
              <w:spacing w:val="21"/>
            </w:rPr>
          </w:rPrChange>
        </w:rPr>
        <w:t xml:space="preserve"> </w:t>
      </w:r>
      <w:r w:rsidRPr="00F57EA6">
        <w:rPr>
          <w:rFonts w:ascii="Times New Roman" w:hAnsi="Times New Roman" w:cs="Times New Roman"/>
          <w:sz w:val="24"/>
          <w:szCs w:val="24"/>
          <w:rPrChange w:id="832" w:author="jamalilonnie@yahoo.co.uk" w:date="2020-05-04T13:53:00Z">
            <w:rPr/>
          </w:rPrChange>
        </w:rPr>
        <w:t>of</w:t>
      </w:r>
      <w:r w:rsidRPr="00F57EA6">
        <w:rPr>
          <w:rFonts w:ascii="Times New Roman" w:hAnsi="Times New Roman" w:cs="Times New Roman"/>
          <w:spacing w:val="22"/>
          <w:sz w:val="24"/>
          <w:szCs w:val="24"/>
          <w:rPrChange w:id="833" w:author="jamalilonnie@yahoo.co.uk" w:date="2020-05-04T13:53:00Z">
            <w:rPr>
              <w:spacing w:val="22"/>
            </w:rPr>
          </w:rPrChange>
        </w:rPr>
        <w:t xml:space="preserve"> </w:t>
      </w:r>
      <w:r w:rsidRPr="00F57EA6">
        <w:rPr>
          <w:rFonts w:ascii="Times New Roman" w:hAnsi="Times New Roman" w:cs="Times New Roman"/>
          <w:spacing w:val="-1"/>
          <w:sz w:val="24"/>
          <w:szCs w:val="24"/>
          <w:rPrChange w:id="834" w:author="jamalilonnie@yahoo.co.uk" w:date="2020-05-04T13:53:00Z">
            <w:rPr>
              <w:spacing w:val="-1"/>
            </w:rPr>
          </w:rPrChange>
        </w:rPr>
        <w:t>Forest</w:t>
      </w:r>
      <w:r w:rsidRPr="00F57EA6">
        <w:rPr>
          <w:rFonts w:ascii="Times New Roman" w:hAnsi="Times New Roman" w:cs="Times New Roman"/>
          <w:spacing w:val="22"/>
          <w:sz w:val="24"/>
          <w:szCs w:val="24"/>
          <w:rPrChange w:id="835" w:author="jamalilonnie@yahoo.co.uk" w:date="2020-05-04T13:53:00Z">
            <w:rPr>
              <w:spacing w:val="22"/>
            </w:rPr>
          </w:rPrChange>
        </w:rPr>
        <w:t xml:space="preserve"> </w:t>
      </w:r>
      <w:r w:rsidRPr="00F57EA6">
        <w:rPr>
          <w:rFonts w:ascii="Times New Roman" w:hAnsi="Times New Roman" w:cs="Times New Roman"/>
          <w:spacing w:val="-1"/>
          <w:sz w:val="24"/>
          <w:szCs w:val="24"/>
          <w:rPrChange w:id="836" w:author="jamalilonnie@yahoo.co.uk" w:date="2020-05-04T13:53:00Z">
            <w:rPr>
              <w:spacing w:val="-1"/>
            </w:rPr>
          </w:rPrChange>
        </w:rPr>
        <w:t>Management</w:t>
      </w:r>
      <w:r w:rsidRPr="00F57EA6">
        <w:rPr>
          <w:rFonts w:ascii="Times New Roman" w:hAnsi="Times New Roman" w:cs="Times New Roman"/>
          <w:spacing w:val="19"/>
          <w:sz w:val="24"/>
          <w:szCs w:val="24"/>
          <w:rPrChange w:id="837" w:author="jamalilonnie@yahoo.co.uk" w:date="2020-05-04T13:53:00Z">
            <w:rPr>
              <w:spacing w:val="19"/>
            </w:rPr>
          </w:rPrChange>
        </w:rPr>
        <w:t xml:space="preserve"> </w:t>
      </w:r>
      <w:r w:rsidRPr="00F57EA6">
        <w:rPr>
          <w:rFonts w:ascii="Times New Roman" w:hAnsi="Times New Roman" w:cs="Times New Roman"/>
          <w:spacing w:val="-1"/>
          <w:sz w:val="24"/>
          <w:szCs w:val="24"/>
          <w:rPrChange w:id="838" w:author="jamalilonnie@yahoo.co.uk" w:date="2020-05-04T13:53:00Z">
            <w:rPr>
              <w:spacing w:val="-1"/>
            </w:rPr>
          </w:rPrChange>
        </w:rPr>
        <w:t>Plans</w:t>
      </w:r>
      <w:r w:rsidRPr="00F57EA6">
        <w:rPr>
          <w:rFonts w:ascii="Times New Roman" w:hAnsi="Times New Roman" w:cs="Times New Roman"/>
          <w:spacing w:val="22"/>
          <w:sz w:val="24"/>
          <w:szCs w:val="24"/>
          <w:rPrChange w:id="839" w:author="jamalilonnie@yahoo.co.uk" w:date="2020-05-04T13:53:00Z">
            <w:rPr>
              <w:spacing w:val="22"/>
            </w:rPr>
          </w:rPrChange>
        </w:rPr>
        <w:t xml:space="preserve"> </w:t>
      </w:r>
      <w:r w:rsidRPr="00F57EA6">
        <w:rPr>
          <w:rFonts w:ascii="Times New Roman" w:hAnsi="Times New Roman" w:cs="Times New Roman"/>
          <w:spacing w:val="-1"/>
          <w:sz w:val="24"/>
          <w:szCs w:val="24"/>
          <w:rPrChange w:id="840" w:author="jamalilonnie@yahoo.co.uk" w:date="2020-05-04T13:53:00Z">
            <w:rPr>
              <w:spacing w:val="-1"/>
            </w:rPr>
          </w:rPrChange>
        </w:rPr>
        <w:t>(FMPs)</w:t>
      </w:r>
      <w:r w:rsidRPr="00F57EA6">
        <w:rPr>
          <w:rFonts w:ascii="Times New Roman" w:hAnsi="Times New Roman" w:cs="Times New Roman"/>
          <w:spacing w:val="20"/>
          <w:sz w:val="24"/>
          <w:szCs w:val="24"/>
          <w:rPrChange w:id="841" w:author="jamalilonnie@yahoo.co.uk" w:date="2020-05-04T13:53:00Z">
            <w:rPr>
              <w:spacing w:val="20"/>
            </w:rPr>
          </w:rPrChange>
        </w:rPr>
        <w:t xml:space="preserve"> </w:t>
      </w:r>
      <w:r w:rsidRPr="00F57EA6">
        <w:rPr>
          <w:rFonts w:ascii="Times New Roman" w:hAnsi="Times New Roman" w:cs="Times New Roman"/>
          <w:sz w:val="24"/>
          <w:szCs w:val="24"/>
          <w:rPrChange w:id="842" w:author="jamalilonnie@yahoo.co.uk" w:date="2020-05-04T13:53:00Z">
            <w:rPr/>
          </w:rPrChange>
        </w:rPr>
        <w:t>to</w:t>
      </w:r>
      <w:r w:rsidRPr="00F57EA6">
        <w:rPr>
          <w:rFonts w:ascii="Times New Roman" w:hAnsi="Times New Roman" w:cs="Times New Roman"/>
          <w:spacing w:val="21"/>
          <w:sz w:val="24"/>
          <w:szCs w:val="24"/>
          <w:rPrChange w:id="843" w:author="jamalilonnie@yahoo.co.uk" w:date="2020-05-04T13:53:00Z">
            <w:rPr>
              <w:spacing w:val="21"/>
            </w:rPr>
          </w:rPrChange>
        </w:rPr>
        <w:t xml:space="preserve"> </w:t>
      </w:r>
      <w:r w:rsidRPr="00F57EA6">
        <w:rPr>
          <w:rFonts w:ascii="Times New Roman" w:hAnsi="Times New Roman" w:cs="Times New Roman"/>
          <w:spacing w:val="-1"/>
          <w:sz w:val="24"/>
          <w:szCs w:val="24"/>
          <w:rPrChange w:id="844" w:author="jamalilonnie@yahoo.co.uk" w:date="2020-05-04T13:53:00Z">
            <w:rPr>
              <w:spacing w:val="-1"/>
            </w:rPr>
          </w:rPrChange>
        </w:rPr>
        <w:t>effectively</w:t>
      </w:r>
      <w:r w:rsidRPr="00F57EA6">
        <w:rPr>
          <w:rFonts w:ascii="Times New Roman" w:hAnsi="Times New Roman" w:cs="Times New Roman"/>
          <w:spacing w:val="22"/>
          <w:sz w:val="24"/>
          <w:szCs w:val="24"/>
          <w:rPrChange w:id="845" w:author="jamalilonnie@yahoo.co.uk" w:date="2020-05-04T13:53:00Z">
            <w:rPr>
              <w:spacing w:val="22"/>
            </w:rPr>
          </w:rPrChange>
        </w:rPr>
        <w:t xml:space="preserve"> </w:t>
      </w:r>
      <w:r w:rsidRPr="00F57EA6">
        <w:rPr>
          <w:rFonts w:ascii="Times New Roman" w:hAnsi="Times New Roman" w:cs="Times New Roman"/>
          <w:spacing w:val="-1"/>
          <w:sz w:val="24"/>
          <w:szCs w:val="24"/>
          <w:rPrChange w:id="846" w:author="jamalilonnie@yahoo.co.uk" w:date="2020-05-04T13:53:00Z">
            <w:rPr>
              <w:spacing w:val="-1"/>
            </w:rPr>
          </w:rPrChange>
        </w:rPr>
        <w:t>secure</w:t>
      </w:r>
      <w:r w:rsidRPr="00F57EA6">
        <w:rPr>
          <w:rFonts w:ascii="Times New Roman" w:hAnsi="Times New Roman" w:cs="Times New Roman"/>
          <w:spacing w:val="19"/>
          <w:sz w:val="24"/>
          <w:szCs w:val="24"/>
          <w:rPrChange w:id="847" w:author="jamalilonnie@yahoo.co.uk" w:date="2020-05-04T13:53:00Z">
            <w:rPr>
              <w:spacing w:val="19"/>
            </w:rPr>
          </w:rPrChange>
        </w:rPr>
        <w:t xml:space="preserve"> </w:t>
      </w:r>
      <w:r w:rsidRPr="00F57EA6">
        <w:rPr>
          <w:rFonts w:ascii="Times New Roman" w:hAnsi="Times New Roman" w:cs="Times New Roman"/>
          <w:spacing w:val="-1"/>
          <w:sz w:val="24"/>
          <w:szCs w:val="24"/>
          <w:rPrChange w:id="848" w:author="jamalilonnie@yahoo.co.uk" w:date="2020-05-04T13:53:00Z">
            <w:rPr>
              <w:spacing w:val="-1"/>
            </w:rPr>
          </w:rPrChange>
        </w:rPr>
        <w:t>those</w:t>
      </w:r>
      <w:r w:rsidRPr="00F57EA6">
        <w:rPr>
          <w:rFonts w:ascii="Times New Roman" w:hAnsi="Times New Roman" w:cs="Times New Roman"/>
          <w:spacing w:val="26"/>
          <w:sz w:val="24"/>
          <w:szCs w:val="24"/>
          <w:rPrChange w:id="849" w:author="jamalilonnie@yahoo.co.uk" w:date="2020-05-04T13:53:00Z">
            <w:rPr>
              <w:spacing w:val="26"/>
            </w:rPr>
          </w:rPrChange>
        </w:rPr>
        <w:t xml:space="preserve"> </w:t>
      </w:r>
      <w:r w:rsidRPr="00F57EA6">
        <w:rPr>
          <w:rFonts w:ascii="Times New Roman" w:hAnsi="Times New Roman" w:cs="Times New Roman"/>
          <w:spacing w:val="-1"/>
          <w:sz w:val="24"/>
          <w:szCs w:val="24"/>
          <w:rPrChange w:id="850" w:author="jamalilonnie@yahoo.co.uk" w:date="2020-05-04T13:53:00Z">
            <w:rPr>
              <w:spacing w:val="-1"/>
            </w:rPr>
          </w:rPrChange>
        </w:rPr>
        <w:t>opportunities.</w:t>
      </w:r>
      <w:r w:rsidRPr="00F57EA6">
        <w:rPr>
          <w:rFonts w:ascii="Times New Roman" w:hAnsi="Times New Roman" w:cs="Times New Roman"/>
          <w:spacing w:val="21"/>
          <w:sz w:val="24"/>
          <w:szCs w:val="24"/>
          <w:rPrChange w:id="851" w:author="jamalilonnie@yahoo.co.uk" w:date="2020-05-04T13:53:00Z">
            <w:rPr>
              <w:spacing w:val="21"/>
            </w:rPr>
          </w:rPrChange>
        </w:rPr>
        <w:t xml:space="preserve"> </w:t>
      </w:r>
      <w:r w:rsidRPr="00F57EA6">
        <w:rPr>
          <w:rFonts w:ascii="Times New Roman" w:hAnsi="Times New Roman" w:cs="Times New Roman"/>
          <w:spacing w:val="-1"/>
          <w:sz w:val="24"/>
          <w:szCs w:val="24"/>
          <w:rPrChange w:id="852" w:author="jamalilonnie@yahoo.co.uk" w:date="2020-05-04T13:53:00Z">
            <w:rPr>
              <w:spacing w:val="-1"/>
            </w:rPr>
          </w:rPrChange>
        </w:rPr>
        <w:t>This</w:t>
      </w:r>
      <w:r w:rsidRPr="00F57EA6">
        <w:rPr>
          <w:rFonts w:ascii="Times New Roman" w:hAnsi="Times New Roman" w:cs="Times New Roman"/>
          <w:spacing w:val="21"/>
          <w:sz w:val="24"/>
          <w:szCs w:val="24"/>
          <w:rPrChange w:id="853" w:author="jamalilonnie@yahoo.co.uk" w:date="2020-05-04T13:53:00Z">
            <w:rPr>
              <w:spacing w:val="21"/>
            </w:rPr>
          </w:rPrChange>
        </w:rPr>
        <w:t xml:space="preserve"> </w:t>
      </w:r>
      <w:r w:rsidRPr="00F57EA6">
        <w:rPr>
          <w:rFonts w:ascii="Times New Roman" w:hAnsi="Times New Roman" w:cs="Times New Roman"/>
          <w:spacing w:val="-1"/>
          <w:sz w:val="24"/>
          <w:szCs w:val="24"/>
          <w:rPrChange w:id="854" w:author="jamalilonnie@yahoo.co.uk" w:date="2020-05-04T13:53:00Z">
            <w:rPr>
              <w:spacing w:val="-1"/>
            </w:rPr>
          </w:rPrChange>
        </w:rPr>
        <w:t>brief</w:t>
      </w:r>
      <w:r w:rsidRPr="00F57EA6">
        <w:rPr>
          <w:rFonts w:ascii="Times New Roman" w:hAnsi="Times New Roman" w:cs="Times New Roman"/>
          <w:spacing w:val="83"/>
          <w:sz w:val="24"/>
          <w:szCs w:val="24"/>
          <w:rPrChange w:id="855" w:author="jamalilonnie@yahoo.co.uk" w:date="2020-05-04T13:53:00Z">
            <w:rPr>
              <w:spacing w:val="83"/>
            </w:rPr>
          </w:rPrChange>
        </w:rPr>
        <w:t xml:space="preserve"> </w:t>
      </w:r>
      <w:r w:rsidRPr="00F57EA6">
        <w:rPr>
          <w:rFonts w:ascii="Times New Roman" w:hAnsi="Times New Roman" w:cs="Times New Roman"/>
          <w:sz w:val="24"/>
          <w:szCs w:val="24"/>
          <w:rPrChange w:id="856" w:author="jamalilonnie@yahoo.co.uk" w:date="2020-05-04T13:53:00Z">
            <w:rPr/>
          </w:rPrChange>
        </w:rPr>
        <w:t>report</w:t>
      </w:r>
      <w:r w:rsidRPr="00F57EA6">
        <w:rPr>
          <w:rFonts w:ascii="Times New Roman" w:hAnsi="Times New Roman" w:cs="Times New Roman"/>
          <w:spacing w:val="22"/>
          <w:sz w:val="24"/>
          <w:szCs w:val="24"/>
          <w:rPrChange w:id="857" w:author="jamalilonnie@yahoo.co.uk" w:date="2020-05-04T13:53:00Z">
            <w:rPr>
              <w:spacing w:val="22"/>
            </w:rPr>
          </w:rPrChange>
        </w:rPr>
        <w:t xml:space="preserve"> </w:t>
      </w:r>
      <w:r w:rsidRPr="00F57EA6">
        <w:rPr>
          <w:rFonts w:ascii="Times New Roman" w:hAnsi="Times New Roman" w:cs="Times New Roman"/>
          <w:spacing w:val="-1"/>
          <w:sz w:val="24"/>
          <w:szCs w:val="24"/>
          <w:rPrChange w:id="858" w:author="jamalilonnie@yahoo.co.uk" w:date="2020-05-04T13:53:00Z">
            <w:rPr>
              <w:spacing w:val="-1"/>
            </w:rPr>
          </w:rPrChange>
        </w:rPr>
        <w:t>provides</w:t>
      </w:r>
      <w:r w:rsidRPr="00F57EA6">
        <w:rPr>
          <w:rFonts w:ascii="Times New Roman" w:hAnsi="Times New Roman" w:cs="Times New Roman"/>
          <w:spacing w:val="23"/>
          <w:sz w:val="24"/>
          <w:szCs w:val="24"/>
          <w:rPrChange w:id="859" w:author="jamalilonnie@yahoo.co.uk" w:date="2020-05-04T13:53:00Z">
            <w:rPr>
              <w:spacing w:val="23"/>
            </w:rPr>
          </w:rPrChange>
        </w:rPr>
        <w:t xml:space="preserve"> </w:t>
      </w:r>
      <w:r w:rsidRPr="00F57EA6">
        <w:rPr>
          <w:rFonts w:ascii="Times New Roman" w:hAnsi="Times New Roman" w:cs="Times New Roman"/>
          <w:sz w:val="24"/>
          <w:szCs w:val="24"/>
          <w:rPrChange w:id="860" w:author="jamalilonnie@yahoo.co.uk" w:date="2020-05-04T13:53:00Z">
            <w:rPr/>
          </w:rPrChange>
        </w:rPr>
        <w:t>the</w:t>
      </w:r>
      <w:r w:rsidRPr="00F57EA6">
        <w:rPr>
          <w:rFonts w:ascii="Times New Roman" w:hAnsi="Times New Roman" w:cs="Times New Roman"/>
          <w:spacing w:val="24"/>
          <w:sz w:val="24"/>
          <w:szCs w:val="24"/>
          <w:rPrChange w:id="861" w:author="jamalilonnie@yahoo.co.uk" w:date="2020-05-04T13:53:00Z">
            <w:rPr>
              <w:spacing w:val="24"/>
            </w:rPr>
          </w:rPrChange>
        </w:rPr>
        <w:t xml:space="preserve"> </w:t>
      </w:r>
      <w:r w:rsidRPr="00F57EA6">
        <w:rPr>
          <w:rFonts w:ascii="Times New Roman" w:hAnsi="Times New Roman" w:cs="Times New Roman"/>
          <w:spacing w:val="-1"/>
          <w:sz w:val="24"/>
          <w:szCs w:val="24"/>
          <w:rPrChange w:id="862" w:author="jamalilonnie@yahoo.co.uk" w:date="2020-05-04T13:53:00Z">
            <w:rPr>
              <w:spacing w:val="-1"/>
            </w:rPr>
          </w:rPrChange>
        </w:rPr>
        <w:t>results</w:t>
      </w:r>
      <w:r w:rsidRPr="00F57EA6">
        <w:rPr>
          <w:rFonts w:ascii="Times New Roman" w:hAnsi="Times New Roman" w:cs="Times New Roman"/>
          <w:spacing w:val="21"/>
          <w:sz w:val="24"/>
          <w:szCs w:val="24"/>
          <w:rPrChange w:id="863" w:author="jamalilonnie@yahoo.co.uk" w:date="2020-05-04T13:53:00Z">
            <w:rPr>
              <w:spacing w:val="21"/>
            </w:rPr>
          </w:rPrChange>
        </w:rPr>
        <w:t xml:space="preserve"> </w:t>
      </w:r>
      <w:r w:rsidRPr="00F57EA6">
        <w:rPr>
          <w:rFonts w:ascii="Times New Roman" w:hAnsi="Times New Roman" w:cs="Times New Roman"/>
          <w:sz w:val="24"/>
          <w:szCs w:val="24"/>
          <w:rPrChange w:id="864" w:author="jamalilonnie@yahoo.co.uk" w:date="2020-05-04T13:53:00Z">
            <w:rPr/>
          </w:rPrChange>
        </w:rPr>
        <w:t>of</w:t>
      </w:r>
      <w:r w:rsidRPr="00F57EA6">
        <w:rPr>
          <w:rFonts w:ascii="Times New Roman" w:hAnsi="Times New Roman" w:cs="Times New Roman"/>
          <w:spacing w:val="21"/>
          <w:sz w:val="24"/>
          <w:szCs w:val="24"/>
          <w:rPrChange w:id="865" w:author="jamalilonnie@yahoo.co.uk" w:date="2020-05-04T13:53:00Z">
            <w:rPr>
              <w:spacing w:val="21"/>
            </w:rPr>
          </w:rPrChange>
        </w:rPr>
        <w:t xml:space="preserve"> </w:t>
      </w:r>
      <w:r w:rsidRPr="00F57EA6">
        <w:rPr>
          <w:rFonts w:ascii="Times New Roman" w:hAnsi="Times New Roman" w:cs="Times New Roman"/>
          <w:sz w:val="24"/>
          <w:szCs w:val="24"/>
          <w:rPrChange w:id="866" w:author="jamalilonnie@yahoo.co.uk" w:date="2020-05-04T13:53:00Z">
            <w:rPr/>
          </w:rPrChange>
        </w:rPr>
        <w:t>the</w:t>
      </w:r>
      <w:r w:rsidRPr="00F57EA6">
        <w:rPr>
          <w:rFonts w:ascii="Times New Roman" w:hAnsi="Times New Roman" w:cs="Times New Roman"/>
          <w:spacing w:val="24"/>
          <w:sz w:val="24"/>
          <w:szCs w:val="24"/>
          <w:rPrChange w:id="867" w:author="jamalilonnie@yahoo.co.uk" w:date="2020-05-04T13:53:00Z">
            <w:rPr>
              <w:spacing w:val="24"/>
            </w:rPr>
          </w:rPrChange>
        </w:rPr>
        <w:t xml:space="preserve"> </w:t>
      </w:r>
      <w:r w:rsidRPr="00F57EA6">
        <w:rPr>
          <w:rFonts w:ascii="Times New Roman" w:hAnsi="Times New Roman" w:cs="Times New Roman"/>
          <w:spacing w:val="-1"/>
          <w:sz w:val="24"/>
          <w:szCs w:val="24"/>
          <w:rPrChange w:id="868" w:author="jamalilonnie@yahoo.co.uk" w:date="2020-05-04T13:53:00Z">
            <w:rPr>
              <w:spacing w:val="-1"/>
            </w:rPr>
          </w:rPrChange>
        </w:rPr>
        <w:t>scoping</w:t>
      </w:r>
      <w:r w:rsidRPr="00F57EA6">
        <w:rPr>
          <w:rFonts w:ascii="Times New Roman" w:hAnsi="Times New Roman" w:cs="Times New Roman"/>
          <w:spacing w:val="23"/>
          <w:sz w:val="24"/>
          <w:szCs w:val="24"/>
          <w:rPrChange w:id="869" w:author="jamalilonnie@yahoo.co.uk" w:date="2020-05-04T13:53:00Z">
            <w:rPr>
              <w:spacing w:val="23"/>
            </w:rPr>
          </w:rPrChange>
        </w:rPr>
        <w:t xml:space="preserve"> </w:t>
      </w:r>
      <w:r w:rsidRPr="00F57EA6">
        <w:rPr>
          <w:rFonts w:ascii="Times New Roman" w:hAnsi="Times New Roman" w:cs="Times New Roman"/>
          <w:spacing w:val="-1"/>
          <w:sz w:val="24"/>
          <w:szCs w:val="24"/>
          <w:rPrChange w:id="870" w:author="jamalilonnie@yahoo.co.uk" w:date="2020-05-04T13:53:00Z">
            <w:rPr>
              <w:spacing w:val="-1"/>
            </w:rPr>
          </w:rPrChange>
        </w:rPr>
        <w:t>exercise</w:t>
      </w:r>
      <w:r w:rsidRPr="00F57EA6">
        <w:rPr>
          <w:rFonts w:ascii="Times New Roman" w:hAnsi="Times New Roman" w:cs="Times New Roman"/>
          <w:spacing w:val="22"/>
          <w:sz w:val="24"/>
          <w:szCs w:val="24"/>
          <w:rPrChange w:id="871" w:author="jamalilonnie@yahoo.co.uk" w:date="2020-05-04T13:53:00Z">
            <w:rPr>
              <w:spacing w:val="22"/>
            </w:rPr>
          </w:rPrChange>
        </w:rPr>
        <w:t xml:space="preserve"> </w:t>
      </w:r>
      <w:r w:rsidRPr="00F57EA6">
        <w:rPr>
          <w:rFonts w:ascii="Times New Roman" w:hAnsi="Times New Roman" w:cs="Times New Roman"/>
          <w:sz w:val="24"/>
          <w:szCs w:val="24"/>
          <w:rPrChange w:id="872" w:author="jamalilonnie@yahoo.co.uk" w:date="2020-05-04T13:53:00Z">
            <w:rPr/>
          </w:rPrChange>
        </w:rPr>
        <w:t>of</w:t>
      </w:r>
      <w:r w:rsidRPr="00F57EA6">
        <w:rPr>
          <w:rFonts w:ascii="Times New Roman" w:hAnsi="Times New Roman" w:cs="Times New Roman"/>
          <w:spacing w:val="21"/>
          <w:sz w:val="24"/>
          <w:szCs w:val="24"/>
          <w:rPrChange w:id="873" w:author="jamalilonnie@yahoo.co.uk" w:date="2020-05-04T13:53:00Z">
            <w:rPr>
              <w:spacing w:val="21"/>
            </w:rPr>
          </w:rPrChange>
        </w:rPr>
        <w:t xml:space="preserve"> </w:t>
      </w:r>
      <w:bookmarkStart w:id="874" w:name="_Hlk39478471"/>
      <w:proofErr w:type="spellStart"/>
      <w:r w:rsidRPr="00F57EA6">
        <w:rPr>
          <w:rFonts w:ascii="Times New Roman" w:hAnsi="Times New Roman" w:cs="Times New Roman"/>
          <w:spacing w:val="-1"/>
          <w:sz w:val="24"/>
          <w:szCs w:val="24"/>
          <w:rPrChange w:id="875" w:author="jamalilonnie@yahoo.co.uk" w:date="2020-05-04T13:53:00Z">
            <w:rPr>
              <w:spacing w:val="-1"/>
            </w:rPr>
          </w:rPrChange>
        </w:rPr>
        <w:t>Masenjere</w:t>
      </w:r>
      <w:proofErr w:type="spellEnd"/>
      <w:r w:rsidRPr="00F57EA6">
        <w:rPr>
          <w:rFonts w:ascii="Times New Roman" w:hAnsi="Times New Roman" w:cs="Times New Roman"/>
          <w:spacing w:val="22"/>
          <w:sz w:val="24"/>
          <w:szCs w:val="24"/>
          <w:rPrChange w:id="876" w:author="jamalilonnie@yahoo.co.uk" w:date="2020-05-04T13:53:00Z">
            <w:rPr>
              <w:spacing w:val="22"/>
            </w:rPr>
          </w:rPrChange>
        </w:rPr>
        <w:t xml:space="preserve"> </w:t>
      </w:r>
      <w:r w:rsidRPr="00F57EA6">
        <w:rPr>
          <w:rFonts w:ascii="Times New Roman" w:hAnsi="Times New Roman" w:cs="Times New Roman"/>
          <w:spacing w:val="-1"/>
          <w:sz w:val="24"/>
          <w:szCs w:val="24"/>
          <w:rPrChange w:id="877" w:author="jamalilonnie@yahoo.co.uk" w:date="2020-05-04T13:53:00Z">
            <w:rPr>
              <w:spacing w:val="-1"/>
            </w:rPr>
          </w:rPrChange>
        </w:rPr>
        <w:t>Escarpment</w:t>
      </w:r>
      <w:r w:rsidRPr="00F57EA6">
        <w:rPr>
          <w:rFonts w:ascii="Times New Roman" w:hAnsi="Times New Roman" w:cs="Times New Roman"/>
          <w:spacing w:val="22"/>
          <w:sz w:val="24"/>
          <w:szCs w:val="24"/>
          <w:rPrChange w:id="878" w:author="jamalilonnie@yahoo.co.uk" w:date="2020-05-04T13:53:00Z">
            <w:rPr>
              <w:spacing w:val="22"/>
            </w:rPr>
          </w:rPrChange>
        </w:rPr>
        <w:t xml:space="preserve"> </w:t>
      </w:r>
      <w:r w:rsidRPr="00F57EA6">
        <w:rPr>
          <w:rFonts w:ascii="Times New Roman" w:hAnsi="Times New Roman" w:cs="Times New Roman"/>
          <w:sz w:val="24"/>
          <w:szCs w:val="24"/>
          <w:rPrChange w:id="879" w:author="jamalilonnie@yahoo.co.uk" w:date="2020-05-04T13:53:00Z">
            <w:rPr/>
          </w:rPrChange>
        </w:rPr>
        <w:t>in</w:t>
      </w:r>
      <w:r w:rsidRPr="00F57EA6">
        <w:rPr>
          <w:rFonts w:ascii="Times New Roman" w:hAnsi="Times New Roman" w:cs="Times New Roman"/>
          <w:spacing w:val="20"/>
          <w:sz w:val="24"/>
          <w:szCs w:val="24"/>
          <w:rPrChange w:id="880" w:author="jamalilonnie@yahoo.co.uk" w:date="2020-05-04T13:53:00Z">
            <w:rPr>
              <w:spacing w:val="20"/>
            </w:rPr>
          </w:rPrChange>
        </w:rPr>
        <w:t xml:space="preserve"> </w:t>
      </w:r>
      <w:proofErr w:type="spellStart"/>
      <w:r w:rsidRPr="00F57EA6">
        <w:rPr>
          <w:rFonts w:ascii="Times New Roman" w:hAnsi="Times New Roman" w:cs="Times New Roman"/>
          <w:spacing w:val="-1"/>
          <w:sz w:val="24"/>
          <w:szCs w:val="24"/>
          <w:rPrChange w:id="881" w:author="jamalilonnie@yahoo.co.uk" w:date="2020-05-04T13:53:00Z">
            <w:rPr>
              <w:spacing w:val="-1"/>
            </w:rPr>
          </w:rPrChange>
        </w:rPr>
        <w:t>Chikwawa</w:t>
      </w:r>
      <w:proofErr w:type="spellEnd"/>
      <w:r w:rsidRPr="00F57EA6">
        <w:rPr>
          <w:rFonts w:ascii="Times New Roman" w:hAnsi="Times New Roman" w:cs="Times New Roman"/>
          <w:spacing w:val="-1"/>
          <w:sz w:val="24"/>
          <w:szCs w:val="24"/>
          <w:rPrChange w:id="882" w:author="jamalilonnie@yahoo.co.uk" w:date="2020-05-04T13:53:00Z">
            <w:rPr>
              <w:spacing w:val="-1"/>
            </w:rPr>
          </w:rPrChange>
        </w:rPr>
        <w:t>,</w:t>
      </w:r>
      <w:r w:rsidRPr="00F57EA6">
        <w:rPr>
          <w:rFonts w:ascii="Times New Roman" w:hAnsi="Times New Roman" w:cs="Times New Roman"/>
          <w:spacing w:val="22"/>
          <w:sz w:val="24"/>
          <w:szCs w:val="24"/>
          <w:rPrChange w:id="883" w:author="jamalilonnie@yahoo.co.uk" w:date="2020-05-04T13:53:00Z">
            <w:rPr>
              <w:spacing w:val="22"/>
            </w:rPr>
          </w:rPrChange>
        </w:rPr>
        <w:t xml:space="preserve"> </w:t>
      </w:r>
      <w:proofErr w:type="spellStart"/>
      <w:r w:rsidRPr="00F57EA6">
        <w:rPr>
          <w:rFonts w:ascii="Times New Roman" w:hAnsi="Times New Roman" w:cs="Times New Roman"/>
          <w:spacing w:val="-1"/>
          <w:sz w:val="24"/>
          <w:szCs w:val="24"/>
          <w:rPrChange w:id="884" w:author="jamalilonnie@yahoo.co.uk" w:date="2020-05-04T13:53:00Z">
            <w:rPr>
              <w:spacing w:val="-1"/>
            </w:rPr>
          </w:rPrChange>
        </w:rPr>
        <w:t>Masenjere</w:t>
      </w:r>
      <w:proofErr w:type="spellEnd"/>
      <w:r w:rsidRPr="00F57EA6">
        <w:rPr>
          <w:rFonts w:ascii="Times New Roman" w:hAnsi="Times New Roman" w:cs="Times New Roman"/>
          <w:spacing w:val="61"/>
          <w:sz w:val="24"/>
          <w:szCs w:val="24"/>
          <w:rPrChange w:id="885" w:author="jamalilonnie@yahoo.co.uk" w:date="2020-05-04T13:53:00Z">
            <w:rPr>
              <w:spacing w:val="61"/>
            </w:rPr>
          </w:rPrChange>
        </w:rPr>
        <w:t xml:space="preserve"> </w:t>
      </w:r>
      <w:r w:rsidRPr="00F57EA6">
        <w:rPr>
          <w:rFonts w:ascii="Times New Roman" w:hAnsi="Times New Roman" w:cs="Times New Roman"/>
          <w:spacing w:val="-1"/>
          <w:sz w:val="24"/>
          <w:szCs w:val="24"/>
          <w:rPrChange w:id="886" w:author="jamalilonnie@yahoo.co.uk" w:date="2020-05-04T13:53:00Z">
            <w:rPr>
              <w:spacing w:val="-1"/>
            </w:rPr>
          </w:rPrChange>
        </w:rPr>
        <w:t>Forest</w:t>
      </w:r>
      <w:r w:rsidRPr="00F57EA6">
        <w:rPr>
          <w:rFonts w:ascii="Times New Roman" w:hAnsi="Times New Roman" w:cs="Times New Roman"/>
          <w:spacing w:val="19"/>
          <w:sz w:val="24"/>
          <w:szCs w:val="24"/>
          <w:rPrChange w:id="887" w:author="jamalilonnie@yahoo.co.uk" w:date="2020-05-04T13:53:00Z">
            <w:rPr>
              <w:spacing w:val="19"/>
            </w:rPr>
          </w:rPrChange>
        </w:rPr>
        <w:t xml:space="preserve"> </w:t>
      </w:r>
      <w:r w:rsidRPr="00F57EA6">
        <w:rPr>
          <w:rFonts w:ascii="Times New Roman" w:hAnsi="Times New Roman" w:cs="Times New Roman"/>
          <w:spacing w:val="-1"/>
          <w:sz w:val="24"/>
          <w:szCs w:val="24"/>
          <w:rPrChange w:id="888" w:author="jamalilonnie@yahoo.co.uk" w:date="2020-05-04T13:53:00Z">
            <w:rPr>
              <w:spacing w:val="-1"/>
            </w:rPr>
          </w:rPrChange>
        </w:rPr>
        <w:t>Reserve</w:t>
      </w:r>
      <w:r w:rsidRPr="00F57EA6">
        <w:rPr>
          <w:rFonts w:ascii="Times New Roman" w:hAnsi="Times New Roman" w:cs="Times New Roman"/>
          <w:spacing w:val="20"/>
          <w:sz w:val="24"/>
          <w:szCs w:val="24"/>
          <w:rPrChange w:id="889" w:author="jamalilonnie@yahoo.co.uk" w:date="2020-05-04T13:53:00Z">
            <w:rPr>
              <w:spacing w:val="20"/>
            </w:rPr>
          </w:rPrChange>
        </w:rPr>
        <w:t xml:space="preserve"> </w:t>
      </w:r>
      <w:r w:rsidRPr="00F57EA6">
        <w:rPr>
          <w:rFonts w:ascii="Times New Roman" w:hAnsi="Times New Roman" w:cs="Times New Roman"/>
          <w:sz w:val="24"/>
          <w:szCs w:val="24"/>
          <w:rPrChange w:id="890" w:author="jamalilonnie@yahoo.co.uk" w:date="2020-05-04T13:53:00Z">
            <w:rPr/>
          </w:rPrChange>
        </w:rPr>
        <w:t>in</w:t>
      </w:r>
      <w:r w:rsidRPr="00F57EA6">
        <w:rPr>
          <w:rFonts w:ascii="Times New Roman" w:hAnsi="Times New Roman" w:cs="Times New Roman"/>
          <w:spacing w:val="18"/>
          <w:sz w:val="24"/>
          <w:szCs w:val="24"/>
          <w:rPrChange w:id="891" w:author="jamalilonnie@yahoo.co.uk" w:date="2020-05-04T13:53:00Z">
            <w:rPr>
              <w:spacing w:val="18"/>
            </w:rPr>
          </w:rPrChange>
        </w:rPr>
        <w:t xml:space="preserve"> </w:t>
      </w:r>
      <w:proofErr w:type="spellStart"/>
      <w:r w:rsidRPr="00F57EA6">
        <w:rPr>
          <w:rFonts w:ascii="Times New Roman" w:hAnsi="Times New Roman" w:cs="Times New Roman"/>
          <w:spacing w:val="-1"/>
          <w:sz w:val="24"/>
          <w:szCs w:val="24"/>
          <w:rPrChange w:id="892" w:author="jamalilonnie@yahoo.co.uk" w:date="2020-05-04T13:53:00Z">
            <w:rPr>
              <w:spacing w:val="-1"/>
            </w:rPr>
          </w:rPrChange>
        </w:rPr>
        <w:t>Nsanje</w:t>
      </w:r>
      <w:proofErr w:type="spellEnd"/>
      <w:r w:rsidRPr="00F57EA6">
        <w:rPr>
          <w:rFonts w:ascii="Times New Roman" w:hAnsi="Times New Roman" w:cs="Times New Roman"/>
          <w:spacing w:val="-1"/>
          <w:sz w:val="24"/>
          <w:szCs w:val="24"/>
          <w:rPrChange w:id="893" w:author="jamalilonnie@yahoo.co.uk" w:date="2020-05-04T13:53:00Z">
            <w:rPr>
              <w:spacing w:val="-1"/>
            </w:rPr>
          </w:rPrChange>
        </w:rPr>
        <w:t>,</w:t>
      </w:r>
      <w:r w:rsidRPr="00F57EA6">
        <w:rPr>
          <w:rFonts w:ascii="Times New Roman" w:hAnsi="Times New Roman" w:cs="Times New Roman"/>
          <w:spacing w:val="20"/>
          <w:sz w:val="24"/>
          <w:szCs w:val="24"/>
          <w:rPrChange w:id="894" w:author="jamalilonnie@yahoo.co.uk" w:date="2020-05-04T13:53:00Z">
            <w:rPr>
              <w:spacing w:val="20"/>
            </w:rPr>
          </w:rPrChange>
        </w:rPr>
        <w:t xml:space="preserve"> </w:t>
      </w:r>
      <w:r w:rsidRPr="00F57EA6">
        <w:rPr>
          <w:rFonts w:ascii="Times New Roman" w:hAnsi="Times New Roman" w:cs="Times New Roman"/>
          <w:spacing w:val="-1"/>
          <w:sz w:val="24"/>
          <w:szCs w:val="24"/>
          <w:rPrChange w:id="895" w:author="jamalilonnie@yahoo.co.uk" w:date="2020-05-04T13:53:00Z">
            <w:rPr>
              <w:spacing w:val="-1"/>
            </w:rPr>
          </w:rPrChange>
        </w:rPr>
        <w:t>Thyolo</w:t>
      </w:r>
      <w:r w:rsidRPr="00F57EA6">
        <w:rPr>
          <w:rFonts w:ascii="Times New Roman" w:hAnsi="Times New Roman" w:cs="Times New Roman"/>
          <w:spacing w:val="20"/>
          <w:sz w:val="24"/>
          <w:szCs w:val="24"/>
          <w:rPrChange w:id="896" w:author="jamalilonnie@yahoo.co.uk" w:date="2020-05-04T13:53:00Z">
            <w:rPr>
              <w:spacing w:val="20"/>
            </w:rPr>
          </w:rPrChange>
        </w:rPr>
        <w:t xml:space="preserve"> </w:t>
      </w:r>
      <w:proofErr w:type="spellStart"/>
      <w:r w:rsidRPr="00F57EA6">
        <w:rPr>
          <w:rFonts w:ascii="Times New Roman" w:hAnsi="Times New Roman" w:cs="Times New Roman"/>
          <w:spacing w:val="-1"/>
          <w:sz w:val="24"/>
          <w:szCs w:val="24"/>
          <w:rPrChange w:id="897" w:author="jamalilonnie@yahoo.co.uk" w:date="2020-05-04T13:53:00Z">
            <w:rPr>
              <w:spacing w:val="-1"/>
            </w:rPr>
          </w:rPrChange>
        </w:rPr>
        <w:t>Mountatin</w:t>
      </w:r>
      <w:proofErr w:type="spellEnd"/>
      <w:r w:rsidRPr="00F57EA6">
        <w:rPr>
          <w:rFonts w:ascii="Times New Roman" w:hAnsi="Times New Roman" w:cs="Times New Roman"/>
          <w:spacing w:val="18"/>
          <w:sz w:val="24"/>
          <w:szCs w:val="24"/>
          <w:rPrChange w:id="898" w:author="jamalilonnie@yahoo.co.uk" w:date="2020-05-04T13:53:00Z">
            <w:rPr>
              <w:spacing w:val="18"/>
            </w:rPr>
          </w:rPrChange>
        </w:rPr>
        <w:t xml:space="preserve"> </w:t>
      </w:r>
      <w:r w:rsidRPr="00F57EA6">
        <w:rPr>
          <w:rFonts w:ascii="Times New Roman" w:hAnsi="Times New Roman" w:cs="Times New Roman"/>
          <w:spacing w:val="-1"/>
          <w:sz w:val="24"/>
          <w:szCs w:val="24"/>
          <w:rPrChange w:id="899" w:author="jamalilonnie@yahoo.co.uk" w:date="2020-05-04T13:53:00Z">
            <w:rPr>
              <w:spacing w:val="-1"/>
            </w:rPr>
          </w:rPrChange>
        </w:rPr>
        <w:t>Forest</w:t>
      </w:r>
      <w:r w:rsidRPr="00F57EA6">
        <w:rPr>
          <w:rFonts w:ascii="Times New Roman" w:hAnsi="Times New Roman" w:cs="Times New Roman"/>
          <w:spacing w:val="20"/>
          <w:sz w:val="24"/>
          <w:szCs w:val="24"/>
          <w:rPrChange w:id="900" w:author="jamalilonnie@yahoo.co.uk" w:date="2020-05-04T13:53:00Z">
            <w:rPr>
              <w:spacing w:val="20"/>
            </w:rPr>
          </w:rPrChange>
        </w:rPr>
        <w:t xml:space="preserve"> </w:t>
      </w:r>
      <w:r w:rsidRPr="00F57EA6">
        <w:rPr>
          <w:rFonts w:ascii="Times New Roman" w:hAnsi="Times New Roman" w:cs="Times New Roman"/>
          <w:spacing w:val="-1"/>
          <w:sz w:val="24"/>
          <w:szCs w:val="24"/>
          <w:rPrChange w:id="901" w:author="jamalilonnie@yahoo.co.uk" w:date="2020-05-04T13:53:00Z">
            <w:rPr>
              <w:spacing w:val="-1"/>
            </w:rPr>
          </w:rPrChange>
        </w:rPr>
        <w:t>Reserve</w:t>
      </w:r>
      <w:r w:rsidRPr="00F57EA6">
        <w:rPr>
          <w:rFonts w:ascii="Times New Roman" w:hAnsi="Times New Roman" w:cs="Times New Roman"/>
          <w:spacing w:val="20"/>
          <w:sz w:val="24"/>
          <w:szCs w:val="24"/>
          <w:rPrChange w:id="902" w:author="jamalilonnie@yahoo.co.uk" w:date="2020-05-04T13:53:00Z">
            <w:rPr>
              <w:spacing w:val="20"/>
            </w:rPr>
          </w:rPrChange>
        </w:rPr>
        <w:t xml:space="preserve"> </w:t>
      </w:r>
      <w:r w:rsidRPr="00F57EA6">
        <w:rPr>
          <w:rFonts w:ascii="Times New Roman" w:hAnsi="Times New Roman" w:cs="Times New Roman"/>
          <w:sz w:val="24"/>
          <w:szCs w:val="24"/>
          <w:rPrChange w:id="903" w:author="jamalilonnie@yahoo.co.uk" w:date="2020-05-04T13:53:00Z">
            <w:rPr/>
          </w:rPrChange>
        </w:rPr>
        <w:t>in</w:t>
      </w:r>
      <w:r w:rsidRPr="00F57EA6">
        <w:rPr>
          <w:rFonts w:ascii="Times New Roman" w:hAnsi="Times New Roman" w:cs="Times New Roman"/>
          <w:spacing w:val="18"/>
          <w:sz w:val="24"/>
          <w:szCs w:val="24"/>
          <w:rPrChange w:id="904" w:author="jamalilonnie@yahoo.co.uk" w:date="2020-05-04T13:53:00Z">
            <w:rPr>
              <w:spacing w:val="18"/>
            </w:rPr>
          </w:rPrChange>
        </w:rPr>
        <w:t xml:space="preserve"> </w:t>
      </w:r>
      <w:r w:rsidRPr="00F57EA6">
        <w:rPr>
          <w:rFonts w:ascii="Times New Roman" w:hAnsi="Times New Roman" w:cs="Times New Roman"/>
          <w:spacing w:val="-1"/>
          <w:sz w:val="24"/>
          <w:szCs w:val="24"/>
          <w:rPrChange w:id="905" w:author="jamalilonnie@yahoo.co.uk" w:date="2020-05-04T13:53:00Z">
            <w:rPr>
              <w:spacing w:val="-1"/>
            </w:rPr>
          </w:rPrChange>
        </w:rPr>
        <w:t>Thyolo</w:t>
      </w:r>
      <w:r w:rsidRPr="00F57EA6">
        <w:rPr>
          <w:rFonts w:ascii="Times New Roman" w:hAnsi="Times New Roman" w:cs="Times New Roman"/>
          <w:spacing w:val="20"/>
          <w:sz w:val="24"/>
          <w:szCs w:val="24"/>
          <w:rPrChange w:id="906" w:author="jamalilonnie@yahoo.co.uk" w:date="2020-05-04T13:53:00Z">
            <w:rPr>
              <w:spacing w:val="20"/>
            </w:rPr>
          </w:rPrChange>
        </w:rPr>
        <w:t xml:space="preserve"> </w:t>
      </w:r>
      <w:r w:rsidRPr="00F57EA6">
        <w:rPr>
          <w:rFonts w:ascii="Times New Roman" w:hAnsi="Times New Roman" w:cs="Times New Roman"/>
          <w:spacing w:val="-1"/>
          <w:sz w:val="24"/>
          <w:szCs w:val="24"/>
          <w:rPrChange w:id="907" w:author="jamalilonnie@yahoo.co.uk" w:date="2020-05-04T13:53:00Z">
            <w:rPr>
              <w:spacing w:val="-1"/>
            </w:rPr>
          </w:rPrChange>
        </w:rPr>
        <w:t>and</w:t>
      </w:r>
      <w:r w:rsidRPr="00F57EA6">
        <w:rPr>
          <w:rFonts w:ascii="Times New Roman" w:hAnsi="Times New Roman" w:cs="Times New Roman"/>
          <w:spacing w:val="18"/>
          <w:sz w:val="24"/>
          <w:szCs w:val="24"/>
          <w:rPrChange w:id="908" w:author="jamalilonnie@yahoo.co.uk" w:date="2020-05-04T13:53:00Z">
            <w:rPr>
              <w:spacing w:val="18"/>
            </w:rPr>
          </w:rPrChange>
        </w:rPr>
        <w:t xml:space="preserve"> </w:t>
      </w:r>
      <w:proofErr w:type="spellStart"/>
      <w:r w:rsidRPr="00F57EA6">
        <w:rPr>
          <w:rFonts w:ascii="Times New Roman" w:hAnsi="Times New Roman" w:cs="Times New Roman"/>
          <w:spacing w:val="-1"/>
          <w:sz w:val="24"/>
          <w:szCs w:val="24"/>
          <w:rPrChange w:id="909" w:author="jamalilonnie@yahoo.co.uk" w:date="2020-05-04T13:53:00Z">
            <w:rPr>
              <w:spacing w:val="-1"/>
            </w:rPr>
          </w:rPrChange>
        </w:rPr>
        <w:t>Thambani</w:t>
      </w:r>
      <w:proofErr w:type="spellEnd"/>
      <w:r w:rsidRPr="00F57EA6">
        <w:rPr>
          <w:rFonts w:ascii="Times New Roman" w:hAnsi="Times New Roman" w:cs="Times New Roman"/>
          <w:spacing w:val="19"/>
          <w:sz w:val="24"/>
          <w:szCs w:val="24"/>
          <w:rPrChange w:id="910" w:author="jamalilonnie@yahoo.co.uk" w:date="2020-05-04T13:53:00Z">
            <w:rPr>
              <w:spacing w:val="19"/>
            </w:rPr>
          </w:rPrChange>
        </w:rPr>
        <w:t xml:space="preserve"> </w:t>
      </w:r>
      <w:r w:rsidRPr="00F57EA6">
        <w:rPr>
          <w:rFonts w:ascii="Times New Roman" w:hAnsi="Times New Roman" w:cs="Times New Roman"/>
          <w:spacing w:val="-1"/>
          <w:sz w:val="24"/>
          <w:szCs w:val="24"/>
          <w:rPrChange w:id="911" w:author="jamalilonnie@yahoo.co.uk" w:date="2020-05-04T13:53:00Z">
            <w:rPr>
              <w:spacing w:val="-1"/>
            </w:rPr>
          </w:rPrChange>
        </w:rPr>
        <w:t>Forest</w:t>
      </w:r>
      <w:r w:rsidRPr="00F57EA6">
        <w:rPr>
          <w:rFonts w:ascii="Times New Roman" w:hAnsi="Times New Roman" w:cs="Times New Roman"/>
          <w:spacing w:val="20"/>
          <w:sz w:val="24"/>
          <w:szCs w:val="24"/>
          <w:rPrChange w:id="912" w:author="jamalilonnie@yahoo.co.uk" w:date="2020-05-04T13:53:00Z">
            <w:rPr>
              <w:spacing w:val="20"/>
            </w:rPr>
          </w:rPrChange>
        </w:rPr>
        <w:t xml:space="preserve"> </w:t>
      </w:r>
      <w:r w:rsidRPr="00F57EA6">
        <w:rPr>
          <w:rFonts w:ascii="Times New Roman" w:hAnsi="Times New Roman" w:cs="Times New Roman"/>
          <w:spacing w:val="-1"/>
          <w:sz w:val="24"/>
          <w:szCs w:val="24"/>
          <w:rPrChange w:id="913" w:author="jamalilonnie@yahoo.co.uk" w:date="2020-05-04T13:53:00Z">
            <w:rPr>
              <w:spacing w:val="-1"/>
            </w:rPr>
          </w:rPrChange>
        </w:rPr>
        <w:t>Reserve</w:t>
      </w:r>
      <w:r w:rsidRPr="00F57EA6">
        <w:rPr>
          <w:rFonts w:ascii="Times New Roman" w:hAnsi="Times New Roman" w:cs="Times New Roman"/>
          <w:spacing w:val="20"/>
          <w:sz w:val="24"/>
          <w:szCs w:val="24"/>
          <w:rPrChange w:id="914" w:author="jamalilonnie@yahoo.co.uk" w:date="2020-05-04T13:53:00Z">
            <w:rPr>
              <w:spacing w:val="20"/>
            </w:rPr>
          </w:rPrChange>
        </w:rPr>
        <w:t xml:space="preserve"> </w:t>
      </w:r>
      <w:r w:rsidRPr="00F57EA6">
        <w:rPr>
          <w:rFonts w:ascii="Times New Roman" w:hAnsi="Times New Roman" w:cs="Times New Roman"/>
          <w:spacing w:val="-2"/>
          <w:sz w:val="24"/>
          <w:szCs w:val="24"/>
          <w:rPrChange w:id="915" w:author="jamalilonnie@yahoo.co.uk" w:date="2020-05-04T13:53:00Z">
            <w:rPr>
              <w:spacing w:val="-2"/>
            </w:rPr>
          </w:rPrChange>
        </w:rPr>
        <w:t>in</w:t>
      </w:r>
      <w:r w:rsidRPr="00F57EA6">
        <w:rPr>
          <w:rFonts w:ascii="Times New Roman" w:hAnsi="Times New Roman" w:cs="Times New Roman"/>
          <w:spacing w:val="63"/>
          <w:sz w:val="24"/>
          <w:szCs w:val="24"/>
          <w:rPrChange w:id="916" w:author="jamalilonnie@yahoo.co.uk" w:date="2020-05-04T13:53:00Z">
            <w:rPr>
              <w:spacing w:val="63"/>
            </w:rPr>
          </w:rPrChange>
        </w:rPr>
        <w:t xml:space="preserve"> </w:t>
      </w:r>
      <w:r w:rsidRPr="00F57EA6">
        <w:rPr>
          <w:rFonts w:ascii="Times New Roman" w:hAnsi="Times New Roman" w:cs="Times New Roman"/>
          <w:spacing w:val="-1"/>
          <w:sz w:val="24"/>
          <w:szCs w:val="24"/>
          <w:rPrChange w:id="917" w:author="jamalilonnie@yahoo.co.uk" w:date="2020-05-04T13:53:00Z">
            <w:rPr>
              <w:spacing w:val="-1"/>
            </w:rPr>
          </w:rPrChange>
        </w:rPr>
        <w:t>Mwanza</w:t>
      </w:r>
      <w:r w:rsidRPr="00F57EA6">
        <w:rPr>
          <w:rFonts w:ascii="Times New Roman" w:hAnsi="Times New Roman" w:cs="Times New Roman"/>
          <w:sz w:val="24"/>
          <w:szCs w:val="24"/>
          <w:rPrChange w:id="918" w:author="jamalilonnie@yahoo.co.uk" w:date="2020-05-04T13:53:00Z">
            <w:rPr/>
          </w:rPrChange>
        </w:rPr>
        <w:t xml:space="preserve"> </w:t>
      </w:r>
      <w:r w:rsidRPr="00F57EA6">
        <w:rPr>
          <w:rFonts w:ascii="Times New Roman" w:hAnsi="Times New Roman" w:cs="Times New Roman"/>
          <w:spacing w:val="-1"/>
          <w:sz w:val="24"/>
          <w:szCs w:val="24"/>
          <w:rPrChange w:id="919" w:author="jamalilonnie@yahoo.co.uk" w:date="2020-05-04T13:53:00Z">
            <w:rPr>
              <w:spacing w:val="-1"/>
            </w:rPr>
          </w:rPrChange>
        </w:rPr>
        <w:t>districts.</w:t>
      </w:r>
      <w:r w:rsidRPr="00F57EA6">
        <w:rPr>
          <w:rFonts w:ascii="Times New Roman" w:hAnsi="Times New Roman" w:cs="Times New Roman"/>
          <w:spacing w:val="-2"/>
          <w:sz w:val="24"/>
          <w:szCs w:val="24"/>
          <w:rPrChange w:id="920" w:author="jamalilonnie@yahoo.co.uk" w:date="2020-05-04T13:53:00Z">
            <w:rPr>
              <w:spacing w:val="-2"/>
            </w:rPr>
          </w:rPrChange>
        </w:rPr>
        <w:t xml:space="preserve"> </w:t>
      </w:r>
      <w:r w:rsidRPr="00F57EA6">
        <w:rPr>
          <w:rFonts w:ascii="Times New Roman" w:hAnsi="Times New Roman" w:cs="Times New Roman"/>
          <w:spacing w:val="-1"/>
          <w:sz w:val="24"/>
          <w:szCs w:val="24"/>
          <w:rPrChange w:id="921" w:author="jamalilonnie@yahoo.co.uk" w:date="2020-05-04T13:53:00Z">
            <w:rPr>
              <w:spacing w:val="-1"/>
            </w:rPr>
          </w:rPrChange>
        </w:rPr>
        <w:t>The</w:t>
      </w:r>
      <w:r w:rsidRPr="00F57EA6">
        <w:rPr>
          <w:rFonts w:ascii="Times New Roman" w:hAnsi="Times New Roman" w:cs="Times New Roman"/>
          <w:spacing w:val="1"/>
          <w:sz w:val="24"/>
          <w:szCs w:val="24"/>
          <w:rPrChange w:id="922" w:author="jamalilonnie@yahoo.co.uk" w:date="2020-05-04T13:53:00Z">
            <w:rPr>
              <w:spacing w:val="1"/>
            </w:rPr>
          </w:rPrChange>
        </w:rPr>
        <w:t xml:space="preserve"> </w:t>
      </w:r>
      <w:r w:rsidRPr="00F57EA6">
        <w:rPr>
          <w:rFonts w:ascii="Times New Roman" w:hAnsi="Times New Roman" w:cs="Times New Roman"/>
          <w:spacing w:val="-1"/>
          <w:sz w:val="24"/>
          <w:szCs w:val="24"/>
          <w:rPrChange w:id="923" w:author="jamalilonnie@yahoo.co.uk" w:date="2020-05-04T13:53:00Z">
            <w:rPr>
              <w:spacing w:val="-1"/>
            </w:rPr>
          </w:rPrChange>
        </w:rPr>
        <w:t>results</w:t>
      </w:r>
      <w:r w:rsidRPr="00F57EA6">
        <w:rPr>
          <w:rFonts w:ascii="Times New Roman" w:hAnsi="Times New Roman" w:cs="Times New Roman"/>
          <w:spacing w:val="1"/>
          <w:sz w:val="24"/>
          <w:szCs w:val="24"/>
          <w:rPrChange w:id="924" w:author="jamalilonnie@yahoo.co.uk" w:date="2020-05-04T13:53:00Z">
            <w:rPr>
              <w:spacing w:val="1"/>
            </w:rPr>
          </w:rPrChange>
        </w:rPr>
        <w:t xml:space="preserve"> </w:t>
      </w:r>
      <w:r w:rsidRPr="00F57EA6">
        <w:rPr>
          <w:rFonts w:ascii="Times New Roman" w:hAnsi="Times New Roman" w:cs="Times New Roman"/>
          <w:sz w:val="24"/>
          <w:szCs w:val="24"/>
          <w:rPrChange w:id="925" w:author="jamalilonnie@yahoo.co.uk" w:date="2020-05-04T13:53:00Z">
            <w:rPr/>
          </w:rPrChange>
        </w:rPr>
        <w:t>of</w:t>
      </w:r>
      <w:r w:rsidRPr="00F57EA6">
        <w:rPr>
          <w:rFonts w:ascii="Times New Roman" w:hAnsi="Times New Roman" w:cs="Times New Roman"/>
          <w:spacing w:val="-3"/>
          <w:sz w:val="24"/>
          <w:szCs w:val="24"/>
          <w:rPrChange w:id="926" w:author="jamalilonnie@yahoo.co.uk" w:date="2020-05-04T13:53:00Z">
            <w:rPr>
              <w:spacing w:val="-3"/>
            </w:rPr>
          </w:rPrChange>
        </w:rPr>
        <w:t xml:space="preserve"> </w:t>
      </w:r>
      <w:r w:rsidRPr="00F57EA6">
        <w:rPr>
          <w:rFonts w:ascii="Times New Roman" w:hAnsi="Times New Roman" w:cs="Times New Roman"/>
          <w:spacing w:val="-1"/>
          <w:sz w:val="24"/>
          <w:szCs w:val="24"/>
          <w:rPrChange w:id="927" w:author="jamalilonnie@yahoo.co.uk" w:date="2020-05-04T13:53:00Z">
            <w:rPr>
              <w:spacing w:val="-1"/>
            </w:rPr>
          </w:rPrChange>
        </w:rPr>
        <w:t>this</w:t>
      </w:r>
      <w:r w:rsidRPr="00F57EA6">
        <w:rPr>
          <w:rFonts w:ascii="Times New Roman" w:hAnsi="Times New Roman" w:cs="Times New Roman"/>
          <w:sz w:val="24"/>
          <w:szCs w:val="24"/>
          <w:rPrChange w:id="928" w:author="jamalilonnie@yahoo.co.uk" w:date="2020-05-04T13:53:00Z">
            <w:rPr/>
          </w:rPrChange>
        </w:rPr>
        <w:t xml:space="preserve"> </w:t>
      </w:r>
      <w:r w:rsidRPr="00F57EA6">
        <w:rPr>
          <w:rFonts w:ascii="Times New Roman" w:hAnsi="Times New Roman" w:cs="Times New Roman"/>
          <w:spacing w:val="-1"/>
          <w:sz w:val="24"/>
          <w:szCs w:val="24"/>
          <w:rPrChange w:id="929" w:author="jamalilonnie@yahoo.co.uk" w:date="2020-05-04T13:53:00Z">
            <w:rPr>
              <w:spacing w:val="-1"/>
            </w:rPr>
          </w:rPrChange>
        </w:rPr>
        <w:t>scoping exercise/assessment</w:t>
      </w:r>
      <w:bookmarkEnd w:id="874"/>
      <w:r w:rsidRPr="00F57EA6">
        <w:rPr>
          <w:rFonts w:ascii="Times New Roman" w:hAnsi="Times New Roman" w:cs="Times New Roman"/>
          <w:spacing w:val="-1"/>
          <w:sz w:val="24"/>
          <w:szCs w:val="24"/>
          <w:rPrChange w:id="930" w:author="jamalilonnie@yahoo.co.uk" w:date="2020-05-04T13:53:00Z">
            <w:rPr>
              <w:spacing w:val="-1"/>
            </w:rPr>
          </w:rPrChange>
        </w:rPr>
        <w:t>,</w:t>
      </w:r>
      <w:r w:rsidRPr="00F57EA6">
        <w:rPr>
          <w:rFonts w:ascii="Times New Roman" w:hAnsi="Times New Roman" w:cs="Times New Roman"/>
          <w:spacing w:val="-3"/>
          <w:sz w:val="24"/>
          <w:szCs w:val="24"/>
          <w:rPrChange w:id="931" w:author="jamalilonnie@yahoo.co.uk" w:date="2020-05-04T13:53:00Z">
            <w:rPr>
              <w:spacing w:val="-3"/>
            </w:rPr>
          </w:rPrChange>
        </w:rPr>
        <w:t xml:space="preserve"> </w:t>
      </w:r>
      <w:r w:rsidRPr="00F57EA6">
        <w:rPr>
          <w:rFonts w:ascii="Times New Roman" w:hAnsi="Times New Roman" w:cs="Times New Roman"/>
          <w:sz w:val="24"/>
          <w:szCs w:val="24"/>
          <w:rPrChange w:id="932" w:author="jamalilonnie@yahoo.co.uk" w:date="2020-05-04T13:53:00Z">
            <w:rPr/>
          </w:rPrChange>
        </w:rPr>
        <w:t>focused</w:t>
      </w:r>
      <w:r w:rsidRPr="00F57EA6">
        <w:rPr>
          <w:rFonts w:ascii="Times New Roman" w:hAnsi="Times New Roman" w:cs="Times New Roman"/>
          <w:spacing w:val="-3"/>
          <w:sz w:val="24"/>
          <w:szCs w:val="24"/>
          <w:rPrChange w:id="933" w:author="jamalilonnie@yahoo.co.uk" w:date="2020-05-04T13:53:00Z">
            <w:rPr>
              <w:spacing w:val="-3"/>
            </w:rPr>
          </w:rPrChange>
        </w:rPr>
        <w:t xml:space="preserve"> </w:t>
      </w:r>
      <w:r w:rsidRPr="00F57EA6">
        <w:rPr>
          <w:rFonts w:ascii="Times New Roman" w:hAnsi="Times New Roman" w:cs="Times New Roman"/>
          <w:sz w:val="24"/>
          <w:szCs w:val="24"/>
          <w:rPrChange w:id="934" w:author="jamalilonnie@yahoo.co.uk" w:date="2020-05-04T13:53:00Z">
            <w:rPr/>
          </w:rPrChange>
        </w:rPr>
        <w:t>on</w:t>
      </w:r>
      <w:r w:rsidRPr="00F57EA6">
        <w:rPr>
          <w:rFonts w:ascii="Times New Roman" w:hAnsi="Times New Roman" w:cs="Times New Roman"/>
          <w:spacing w:val="-1"/>
          <w:sz w:val="24"/>
          <w:szCs w:val="24"/>
          <w:rPrChange w:id="935" w:author="jamalilonnie@yahoo.co.uk" w:date="2020-05-04T13:53:00Z">
            <w:rPr>
              <w:spacing w:val="-1"/>
            </w:rPr>
          </w:rPrChange>
        </w:rPr>
        <w:t xml:space="preserve"> </w:t>
      </w:r>
      <w:r w:rsidRPr="00F57EA6">
        <w:rPr>
          <w:rFonts w:ascii="Times New Roman" w:hAnsi="Times New Roman" w:cs="Times New Roman"/>
          <w:spacing w:val="-2"/>
          <w:sz w:val="24"/>
          <w:szCs w:val="24"/>
          <w:rPrChange w:id="936" w:author="jamalilonnie@yahoo.co.uk" w:date="2020-05-04T13:53:00Z">
            <w:rPr>
              <w:spacing w:val="-2"/>
            </w:rPr>
          </w:rPrChange>
        </w:rPr>
        <w:t>the</w:t>
      </w:r>
      <w:r w:rsidRPr="00F57EA6">
        <w:rPr>
          <w:rFonts w:ascii="Times New Roman" w:hAnsi="Times New Roman" w:cs="Times New Roman"/>
          <w:spacing w:val="2"/>
          <w:sz w:val="24"/>
          <w:szCs w:val="24"/>
          <w:rPrChange w:id="937" w:author="jamalilonnie@yahoo.co.uk" w:date="2020-05-04T13:53:00Z">
            <w:rPr>
              <w:spacing w:val="2"/>
            </w:rPr>
          </w:rPrChange>
        </w:rPr>
        <w:t xml:space="preserve"> </w:t>
      </w:r>
      <w:r w:rsidRPr="00F57EA6">
        <w:rPr>
          <w:rFonts w:ascii="Times New Roman" w:hAnsi="Times New Roman" w:cs="Times New Roman"/>
          <w:spacing w:val="-1"/>
          <w:sz w:val="24"/>
          <w:szCs w:val="24"/>
          <w:rPrChange w:id="938" w:author="jamalilonnie@yahoo.co.uk" w:date="2020-05-04T13:53:00Z">
            <w:rPr>
              <w:spacing w:val="-1"/>
            </w:rPr>
          </w:rPrChange>
        </w:rPr>
        <w:t>following:</w:t>
      </w:r>
    </w:p>
    <w:p w14:paraId="65A07EC2" w14:textId="7ABB50A5" w:rsidR="00A60580" w:rsidRPr="00F57EA6" w:rsidRDefault="00E10D90">
      <w:pPr>
        <w:pStyle w:val="BodyText"/>
        <w:numPr>
          <w:ilvl w:val="0"/>
          <w:numId w:val="8"/>
        </w:numPr>
        <w:tabs>
          <w:tab w:val="left" w:pos="821"/>
        </w:tabs>
        <w:spacing w:before="161" w:line="276" w:lineRule="auto"/>
        <w:jc w:val="both"/>
        <w:rPr>
          <w:rFonts w:ascii="Times New Roman" w:hAnsi="Times New Roman" w:cs="Times New Roman"/>
          <w:sz w:val="24"/>
          <w:szCs w:val="24"/>
          <w:rPrChange w:id="939" w:author="jamalilonnie@yahoo.co.uk" w:date="2020-05-04T13:53:00Z">
            <w:rPr/>
          </w:rPrChange>
        </w:rPr>
        <w:pPrChange w:id="940" w:author="jamalilonnie@yahoo.co.uk" w:date="2020-05-04T13:54:00Z">
          <w:pPr>
            <w:pStyle w:val="BodyText"/>
            <w:numPr>
              <w:numId w:val="8"/>
            </w:numPr>
            <w:tabs>
              <w:tab w:val="left" w:pos="821"/>
            </w:tabs>
            <w:spacing w:before="161"/>
          </w:pPr>
        </w:pPrChange>
      </w:pPr>
      <w:r w:rsidRPr="00F57EA6">
        <w:rPr>
          <w:rFonts w:ascii="Times New Roman" w:hAnsi="Times New Roman" w:cs="Times New Roman"/>
          <w:spacing w:val="-1"/>
          <w:sz w:val="24"/>
          <w:szCs w:val="24"/>
          <w:rPrChange w:id="941" w:author="jamalilonnie@yahoo.co.uk" w:date="2020-05-04T13:53:00Z">
            <w:rPr>
              <w:spacing w:val="-1"/>
            </w:rPr>
          </w:rPrChange>
        </w:rPr>
        <w:t xml:space="preserve">Promote </w:t>
      </w:r>
      <w:r w:rsidRPr="00F57EA6">
        <w:rPr>
          <w:rFonts w:ascii="Times New Roman" w:hAnsi="Times New Roman" w:cs="Times New Roman"/>
          <w:sz w:val="24"/>
          <w:szCs w:val="24"/>
          <w:rPrChange w:id="942" w:author="jamalilonnie@yahoo.co.uk" w:date="2020-05-04T13:53:00Z">
            <w:rPr/>
          </w:rPrChange>
        </w:rPr>
        <w:t>the</w:t>
      </w:r>
      <w:r w:rsidRPr="00F57EA6">
        <w:rPr>
          <w:rFonts w:ascii="Times New Roman" w:hAnsi="Times New Roman" w:cs="Times New Roman"/>
          <w:spacing w:val="-3"/>
          <w:sz w:val="24"/>
          <w:szCs w:val="24"/>
          <w:rPrChange w:id="943" w:author="jamalilonnie@yahoo.co.uk" w:date="2020-05-04T13:53:00Z">
            <w:rPr>
              <w:spacing w:val="-3"/>
            </w:rPr>
          </w:rPrChange>
        </w:rPr>
        <w:t xml:space="preserve"> </w:t>
      </w:r>
      <w:r w:rsidRPr="00F57EA6">
        <w:rPr>
          <w:rFonts w:ascii="Times New Roman" w:hAnsi="Times New Roman" w:cs="Times New Roman"/>
          <w:spacing w:val="-1"/>
          <w:sz w:val="24"/>
          <w:szCs w:val="24"/>
          <w:rPrChange w:id="944" w:author="jamalilonnie@yahoo.co.uk" w:date="2020-05-04T13:53:00Z">
            <w:rPr>
              <w:spacing w:val="-1"/>
            </w:rPr>
          </w:rPrChange>
        </w:rPr>
        <w:t>conservation</w:t>
      </w:r>
      <w:r w:rsidRPr="00F57EA6">
        <w:rPr>
          <w:rFonts w:ascii="Times New Roman" w:hAnsi="Times New Roman" w:cs="Times New Roman"/>
          <w:spacing w:val="-5"/>
          <w:sz w:val="24"/>
          <w:szCs w:val="24"/>
          <w:rPrChange w:id="945" w:author="jamalilonnie@yahoo.co.uk" w:date="2020-05-04T13:53:00Z">
            <w:rPr>
              <w:spacing w:val="-5"/>
            </w:rPr>
          </w:rPrChange>
        </w:rPr>
        <w:t xml:space="preserve"> </w:t>
      </w:r>
      <w:r w:rsidRPr="00F57EA6">
        <w:rPr>
          <w:rFonts w:ascii="Times New Roman" w:hAnsi="Times New Roman" w:cs="Times New Roman"/>
          <w:sz w:val="24"/>
          <w:szCs w:val="24"/>
          <w:rPrChange w:id="946" w:author="jamalilonnie@yahoo.co.uk" w:date="2020-05-04T13:53:00Z">
            <w:rPr/>
          </w:rPrChange>
        </w:rPr>
        <w:t xml:space="preserve">of </w:t>
      </w:r>
      <w:r w:rsidRPr="00F57EA6">
        <w:rPr>
          <w:rFonts w:ascii="Times New Roman" w:hAnsi="Times New Roman" w:cs="Times New Roman"/>
          <w:spacing w:val="-1"/>
          <w:sz w:val="24"/>
          <w:szCs w:val="24"/>
          <w:rPrChange w:id="947" w:author="jamalilonnie@yahoo.co.uk" w:date="2020-05-04T13:53:00Z">
            <w:rPr>
              <w:spacing w:val="-1"/>
            </w:rPr>
          </w:rPrChange>
        </w:rPr>
        <w:t>the</w:t>
      </w:r>
      <w:r w:rsidRPr="00F57EA6">
        <w:rPr>
          <w:rFonts w:ascii="Times New Roman" w:hAnsi="Times New Roman" w:cs="Times New Roman"/>
          <w:spacing w:val="-2"/>
          <w:sz w:val="24"/>
          <w:szCs w:val="24"/>
          <w:rPrChange w:id="948" w:author="jamalilonnie@yahoo.co.uk" w:date="2020-05-04T13:53:00Z">
            <w:rPr>
              <w:spacing w:val="-2"/>
            </w:rPr>
          </w:rPrChange>
        </w:rPr>
        <w:t xml:space="preserve"> </w:t>
      </w:r>
      <w:r w:rsidRPr="00F57EA6">
        <w:rPr>
          <w:rFonts w:ascii="Times New Roman" w:hAnsi="Times New Roman" w:cs="Times New Roman"/>
          <w:spacing w:val="-1"/>
          <w:sz w:val="24"/>
          <w:szCs w:val="24"/>
          <w:rPrChange w:id="949" w:author="jamalilonnie@yahoo.co.uk" w:date="2020-05-04T13:53:00Z">
            <w:rPr>
              <w:spacing w:val="-1"/>
            </w:rPr>
          </w:rPrChange>
        </w:rPr>
        <w:t xml:space="preserve">escarpment </w:t>
      </w:r>
      <w:r w:rsidRPr="00F57EA6">
        <w:rPr>
          <w:rFonts w:ascii="Times New Roman" w:hAnsi="Times New Roman" w:cs="Times New Roman"/>
          <w:sz w:val="24"/>
          <w:szCs w:val="24"/>
          <w:rPrChange w:id="950" w:author="jamalilonnie@yahoo.co.uk" w:date="2020-05-04T13:53:00Z">
            <w:rPr/>
          </w:rPrChange>
        </w:rPr>
        <w:t>and</w:t>
      </w:r>
      <w:r w:rsidRPr="00F57EA6">
        <w:rPr>
          <w:rFonts w:ascii="Times New Roman" w:hAnsi="Times New Roman" w:cs="Times New Roman"/>
          <w:spacing w:val="-1"/>
          <w:sz w:val="24"/>
          <w:szCs w:val="24"/>
          <w:rPrChange w:id="951" w:author="jamalilonnie@yahoo.co.uk" w:date="2020-05-04T13:53:00Z">
            <w:rPr>
              <w:spacing w:val="-1"/>
            </w:rPr>
          </w:rPrChange>
        </w:rPr>
        <w:t xml:space="preserve"> </w:t>
      </w:r>
      <w:r w:rsidRPr="00F57EA6">
        <w:rPr>
          <w:rFonts w:ascii="Times New Roman" w:hAnsi="Times New Roman" w:cs="Times New Roman"/>
          <w:spacing w:val="-2"/>
          <w:sz w:val="24"/>
          <w:szCs w:val="24"/>
          <w:rPrChange w:id="952" w:author="jamalilonnie@yahoo.co.uk" w:date="2020-05-04T13:53:00Z">
            <w:rPr>
              <w:spacing w:val="-2"/>
            </w:rPr>
          </w:rPrChange>
        </w:rPr>
        <w:t xml:space="preserve">the </w:t>
      </w:r>
      <w:r w:rsidRPr="00F57EA6">
        <w:rPr>
          <w:rFonts w:ascii="Times New Roman" w:hAnsi="Times New Roman" w:cs="Times New Roman"/>
          <w:spacing w:val="-1"/>
          <w:sz w:val="24"/>
          <w:szCs w:val="24"/>
          <w:rPrChange w:id="953" w:author="jamalilonnie@yahoo.co.uk" w:date="2020-05-04T13:53:00Z">
            <w:rPr>
              <w:spacing w:val="-1"/>
            </w:rPr>
          </w:rPrChange>
        </w:rPr>
        <w:t>forest</w:t>
      </w:r>
      <w:r w:rsidRPr="00F57EA6">
        <w:rPr>
          <w:rFonts w:ascii="Times New Roman" w:hAnsi="Times New Roman" w:cs="Times New Roman"/>
          <w:sz w:val="24"/>
          <w:szCs w:val="24"/>
          <w:rPrChange w:id="954" w:author="jamalilonnie@yahoo.co.uk" w:date="2020-05-04T13:53:00Z">
            <w:rPr/>
          </w:rPrChange>
        </w:rPr>
        <w:t xml:space="preserve"> </w:t>
      </w:r>
      <w:r w:rsidR="00F52B15" w:rsidRPr="00F57EA6">
        <w:rPr>
          <w:rFonts w:ascii="Times New Roman" w:hAnsi="Times New Roman" w:cs="Times New Roman"/>
          <w:spacing w:val="-1"/>
          <w:sz w:val="24"/>
          <w:szCs w:val="24"/>
          <w:rPrChange w:id="955" w:author="jamalilonnie@yahoo.co.uk" w:date="2020-05-04T13:53:00Z">
            <w:rPr>
              <w:spacing w:val="-1"/>
            </w:rPr>
          </w:rPrChange>
        </w:rPr>
        <w:t>reserves (</w:t>
      </w:r>
      <w:r w:rsidRPr="00F57EA6">
        <w:rPr>
          <w:rFonts w:ascii="Times New Roman" w:hAnsi="Times New Roman" w:cs="Times New Roman"/>
          <w:spacing w:val="-1"/>
          <w:sz w:val="24"/>
          <w:szCs w:val="24"/>
          <w:rPrChange w:id="956" w:author="jamalilonnie@yahoo.co.uk" w:date="2020-05-04T13:53:00Z">
            <w:rPr>
              <w:spacing w:val="-1"/>
            </w:rPr>
          </w:rPrChange>
        </w:rPr>
        <w:t>FRs)</w:t>
      </w:r>
    </w:p>
    <w:p w14:paraId="592BBDEE" w14:textId="77777777" w:rsidR="00A60580" w:rsidRPr="00F57EA6" w:rsidRDefault="00E10D90">
      <w:pPr>
        <w:pStyle w:val="BodyText"/>
        <w:numPr>
          <w:ilvl w:val="0"/>
          <w:numId w:val="8"/>
        </w:numPr>
        <w:tabs>
          <w:tab w:val="left" w:pos="821"/>
        </w:tabs>
        <w:spacing w:before="19" w:line="276" w:lineRule="auto"/>
        <w:jc w:val="both"/>
        <w:rPr>
          <w:rFonts w:ascii="Times New Roman" w:hAnsi="Times New Roman" w:cs="Times New Roman"/>
          <w:sz w:val="24"/>
          <w:szCs w:val="24"/>
          <w:rPrChange w:id="957" w:author="jamalilonnie@yahoo.co.uk" w:date="2020-05-04T13:53:00Z">
            <w:rPr/>
          </w:rPrChange>
        </w:rPr>
        <w:pPrChange w:id="958" w:author="jamalilonnie@yahoo.co.uk" w:date="2020-05-04T13:54:00Z">
          <w:pPr>
            <w:pStyle w:val="BodyText"/>
            <w:numPr>
              <w:numId w:val="8"/>
            </w:numPr>
            <w:tabs>
              <w:tab w:val="left" w:pos="821"/>
            </w:tabs>
            <w:spacing w:before="19"/>
          </w:pPr>
        </w:pPrChange>
      </w:pPr>
      <w:r w:rsidRPr="00F57EA6">
        <w:rPr>
          <w:rFonts w:ascii="Times New Roman" w:hAnsi="Times New Roman" w:cs="Times New Roman"/>
          <w:spacing w:val="-1"/>
          <w:sz w:val="24"/>
          <w:szCs w:val="24"/>
          <w:rPrChange w:id="959" w:author="jamalilonnie@yahoo.co.uk" w:date="2020-05-04T13:53:00Z">
            <w:rPr>
              <w:spacing w:val="-1"/>
            </w:rPr>
          </w:rPrChange>
        </w:rPr>
        <w:t xml:space="preserve">Establish </w:t>
      </w:r>
      <w:r w:rsidRPr="00F57EA6">
        <w:rPr>
          <w:rFonts w:ascii="Times New Roman" w:hAnsi="Times New Roman" w:cs="Times New Roman"/>
          <w:sz w:val="24"/>
          <w:szCs w:val="24"/>
          <w:rPrChange w:id="960" w:author="jamalilonnie@yahoo.co.uk" w:date="2020-05-04T13:53:00Z">
            <w:rPr/>
          </w:rPrChange>
        </w:rPr>
        <w:t xml:space="preserve">a </w:t>
      </w:r>
      <w:r w:rsidRPr="00F57EA6">
        <w:rPr>
          <w:rFonts w:ascii="Times New Roman" w:hAnsi="Times New Roman" w:cs="Times New Roman"/>
          <w:spacing w:val="-1"/>
          <w:sz w:val="24"/>
          <w:szCs w:val="24"/>
          <w:rPrChange w:id="961" w:author="jamalilonnie@yahoo.co.uk" w:date="2020-05-04T13:53:00Z">
            <w:rPr>
              <w:spacing w:val="-1"/>
            </w:rPr>
          </w:rPrChange>
        </w:rPr>
        <w:t>clear process</w:t>
      </w:r>
      <w:r w:rsidRPr="00F57EA6">
        <w:rPr>
          <w:rFonts w:ascii="Times New Roman" w:hAnsi="Times New Roman" w:cs="Times New Roman"/>
          <w:spacing w:val="-2"/>
          <w:sz w:val="24"/>
          <w:szCs w:val="24"/>
          <w:rPrChange w:id="962" w:author="jamalilonnie@yahoo.co.uk" w:date="2020-05-04T13:53:00Z">
            <w:rPr>
              <w:spacing w:val="-2"/>
            </w:rPr>
          </w:rPrChange>
        </w:rPr>
        <w:t xml:space="preserve"> </w:t>
      </w:r>
      <w:r w:rsidRPr="00F57EA6">
        <w:rPr>
          <w:rFonts w:ascii="Times New Roman" w:hAnsi="Times New Roman" w:cs="Times New Roman"/>
          <w:sz w:val="24"/>
          <w:szCs w:val="24"/>
          <w:rPrChange w:id="963" w:author="jamalilonnie@yahoo.co.uk" w:date="2020-05-04T13:53:00Z">
            <w:rPr/>
          </w:rPrChange>
        </w:rPr>
        <w:t>of</w:t>
      </w:r>
      <w:r w:rsidRPr="00F57EA6">
        <w:rPr>
          <w:rFonts w:ascii="Times New Roman" w:hAnsi="Times New Roman" w:cs="Times New Roman"/>
          <w:spacing w:val="-2"/>
          <w:sz w:val="24"/>
          <w:szCs w:val="24"/>
          <w:rPrChange w:id="964" w:author="jamalilonnie@yahoo.co.uk" w:date="2020-05-04T13:53:00Z">
            <w:rPr>
              <w:spacing w:val="-2"/>
            </w:rPr>
          </w:rPrChange>
        </w:rPr>
        <w:t xml:space="preserve"> </w:t>
      </w:r>
      <w:r w:rsidRPr="00F57EA6">
        <w:rPr>
          <w:rFonts w:ascii="Times New Roman" w:hAnsi="Times New Roman" w:cs="Times New Roman"/>
          <w:spacing w:val="-1"/>
          <w:sz w:val="24"/>
          <w:szCs w:val="24"/>
          <w:rPrChange w:id="965" w:author="jamalilonnie@yahoo.co.uk" w:date="2020-05-04T13:53:00Z">
            <w:rPr>
              <w:spacing w:val="-1"/>
            </w:rPr>
          </w:rPrChange>
        </w:rPr>
        <w:t>shared responsibilities</w:t>
      </w:r>
      <w:r w:rsidRPr="00F57EA6">
        <w:rPr>
          <w:rFonts w:ascii="Times New Roman" w:hAnsi="Times New Roman" w:cs="Times New Roman"/>
          <w:spacing w:val="1"/>
          <w:sz w:val="24"/>
          <w:szCs w:val="24"/>
          <w:rPrChange w:id="966" w:author="jamalilonnie@yahoo.co.uk" w:date="2020-05-04T13:53:00Z">
            <w:rPr>
              <w:spacing w:val="1"/>
            </w:rPr>
          </w:rPrChange>
        </w:rPr>
        <w:t xml:space="preserve"> </w:t>
      </w:r>
      <w:r w:rsidRPr="00F57EA6">
        <w:rPr>
          <w:rFonts w:ascii="Times New Roman" w:hAnsi="Times New Roman" w:cs="Times New Roman"/>
          <w:spacing w:val="-1"/>
          <w:sz w:val="24"/>
          <w:szCs w:val="24"/>
          <w:rPrChange w:id="967" w:author="jamalilonnie@yahoo.co.uk" w:date="2020-05-04T13:53:00Z">
            <w:rPr>
              <w:spacing w:val="-1"/>
            </w:rPr>
          </w:rPrChange>
        </w:rPr>
        <w:t>for</w:t>
      </w:r>
      <w:r w:rsidRPr="00F57EA6">
        <w:rPr>
          <w:rFonts w:ascii="Times New Roman" w:hAnsi="Times New Roman" w:cs="Times New Roman"/>
          <w:spacing w:val="-2"/>
          <w:sz w:val="24"/>
          <w:szCs w:val="24"/>
          <w:rPrChange w:id="968" w:author="jamalilonnie@yahoo.co.uk" w:date="2020-05-04T13:53:00Z">
            <w:rPr>
              <w:spacing w:val="-2"/>
            </w:rPr>
          </w:rPrChange>
        </w:rPr>
        <w:t xml:space="preserve"> </w:t>
      </w:r>
      <w:r w:rsidRPr="00F57EA6">
        <w:rPr>
          <w:rFonts w:ascii="Times New Roman" w:hAnsi="Times New Roman" w:cs="Times New Roman"/>
          <w:spacing w:val="-1"/>
          <w:sz w:val="24"/>
          <w:szCs w:val="24"/>
          <w:rPrChange w:id="969" w:author="jamalilonnie@yahoo.co.uk" w:date="2020-05-04T13:53:00Z">
            <w:rPr>
              <w:spacing w:val="-1"/>
            </w:rPr>
          </w:rPrChange>
        </w:rPr>
        <w:t>the</w:t>
      </w:r>
      <w:r w:rsidRPr="00F57EA6">
        <w:rPr>
          <w:rFonts w:ascii="Times New Roman" w:hAnsi="Times New Roman" w:cs="Times New Roman"/>
          <w:sz w:val="24"/>
          <w:szCs w:val="24"/>
          <w:rPrChange w:id="970" w:author="jamalilonnie@yahoo.co.uk" w:date="2020-05-04T13:53:00Z">
            <w:rPr/>
          </w:rPrChange>
        </w:rPr>
        <w:t xml:space="preserve"> </w:t>
      </w:r>
      <w:r w:rsidRPr="00F57EA6">
        <w:rPr>
          <w:rFonts w:ascii="Times New Roman" w:hAnsi="Times New Roman" w:cs="Times New Roman"/>
          <w:spacing w:val="-1"/>
          <w:sz w:val="24"/>
          <w:szCs w:val="24"/>
          <w:rPrChange w:id="971" w:author="jamalilonnie@yahoo.co.uk" w:date="2020-05-04T13:53:00Z">
            <w:rPr>
              <w:spacing w:val="-1"/>
            </w:rPr>
          </w:rPrChange>
        </w:rPr>
        <w:t>management</w:t>
      </w:r>
      <w:r w:rsidRPr="00F57EA6">
        <w:rPr>
          <w:rFonts w:ascii="Times New Roman" w:hAnsi="Times New Roman" w:cs="Times New Roman"/>
          <w:spacing w:val="-2"/>
          <w:sz w:val="24"/>
          <w:szCs w:val="24"/>
          <w:rPrChange w:id="972" w:author="jamalilonnie@yahoo.co.uk" w:date="2020-05-04T13:53:00Z">
            <w:rPr>
              <w:spacing w:val="-2"/>
            </w:rPr>
          </w:rPrChange>
        </w:rPr>
        <w:t xml:space="preserve"> </w:t>
      </w:r>
      <w:r w:rsidRPr="00F57EA6">
        <w:rPr>
          <w:rFonts w:ascii="Times New Roman" w:hAnsi="Times New Roman" w:cs="Times New Roman"/>
          <w:sz w:val="24"/>
          <w:szCs w:val="24"/>
          <w:rPrChange w:id="973" w:author="jamalilonnie@yahoo.co.uk" w:date="2020-05-04T13:53:00Z">
            <w:rPr/>
          </w:rPrChange>
        </w:rPr>
        <w:t xml:space="preserve">of </w:t>
      </w:r>
      <w:r w:rsidRPr="00F57EA6">
        <w:rPr>
          <w:rFonts w:ascii="Times New Roman" w:hAnsi="Times New Roman" w:cs="Times New Roman"/>
          <w:spacing w:val="-2"/>
          <w:sz w:val="24"/>
          <w:szCs w:val="24"/>
          <w:rPrChange w:id="974" w:author="jamalilonnie@yahoo.co.uk" w:date="2020-05-04T13:53:00Z">
            <w:rPr>
              <w:spacing w:val="-2"/>
            </w:rPr>
          </w:rPrChange>
        </w:rPr>
        <w:t>the</w:t>
      </w:r>
      <w:r w:rsidRPr="00F57EA6">
        <w:rPr>
          <w:rFonts w:ascii="Times New Roman" w:hAnsi="Times New Roman" w:cs="Times New Roman"/>
          <w:sz w:val="24"/>
          <w:szCs w:val="24"/>
          <w:rPrChange w:id="975" w:author="jamalilonnie@yahoo.co.uk" w:date="2020-05-04T13:53:00Z">
            <w:rPr/>
          </w:rPrChange>
        </w:rPr>
        <w:t xml:space="preserve"> FRs</w:t>
      </w:r>
    </w:p>
    <w:p w14:paraId="7E222B0C" w14:textId="11029D15" w:rsidR="00A60580" w:rsidRPr="00F57EA6" w:rsidRDefault="00E10D90">
      <w:pPr>
        <w:pStyle w:val="BodyText"/>
        <w:numPr>
          <w:ilvl w:val="0"/>
          <w:numId w:val="8"/>
        </w:numPr>
        <w:tabs>
          <w:tab w:val="left" w:pos="821"/>
        </w:tabs>
        <w:spacing w:line="276" w:lineRule="auto"/>
        <w:ind w:right="120"/>
        <w:jc w:val="both"/>
        <w:rPr>
          <w:rFonts w:ascii="Times New Roman" w:hAnsi="Times New Roman" w:cs="Times New Roman"/>
          <w:sz w:val="24"/>
          <w:szCs w:val="24"/>
          <w:rPrChange w:id="976" w:author="jamalilonnie@yahoo.co.uk" w:date="2020-05-04T13:53:00Z">
            <w:rPr/>
          </w:rPrChange>
        </w:rPr>
        <w:pPrChange w:id="977" w:author="jamalilonnie@yahoo.co.uk" w:date="2020-05-04T13:54:00Z">
          <w:pPr>
            <w:pStyle w:val="BodyText"/>
            <w:numPr>
              <w:numId w:val="8"/>
            </w:numPr>
            <w:tabs>
              <w:tab w:val="left" w:pos="821"/>
            </w:tabs>
            <w:spacing w:line="259" w:lineRule="auto"/>
            <w:ind w:right="120"/>
          </w:pPr>
        </w:pPrChange>
      </w:pPr>
      <w:del w:id="978" w:author="jamalilonnie@yahoo.co.uk" w:date="2020-05-04T12:21:00Z">
        <w:r w:rsidRPr="00F57EA6" w:rsidDel="009A0849">
          <w:rPr>
            <w:rFonts w:ascii="Times New Roman" w:hAnsi="Times New Roman" w:cs="Times New Roman"/>
            <w:spacing w:val="-1"/>
            <w:sz w:val="24"/>
            <w:szCs w:val="24"/>
            <w:rPrChange w:id="979" w:author="jamalilonnie@yahoo.co.uk" w:date="2020-05-04T13:53:00Z">
              <w:rPr>
                <w:spacing w:val="-1"/>
              </w:rPr>
            </w:rPrChange>
          </w:rPr>
          <w:delText>Utilize</w:delText>
        </w:r>
        <w:r w:rsidRPr="00F57EA6" w:rsidDel="009A0849">
          <w:rPr>
            <w:rFonts w:ascii="Times New Roman" w:hAnsi="Times New Roman" w:cs="Times New Roman"/>
            <w:sz w:val="24"/>
            <w:szCs w:val="24"/>
            <w:rPrChange w:id="980" w:author="jamalilonnie@yahoo.co.uk" w:date="2020-05-04T13:53:00Z">
              <w:rPr/>
            </w:rPrChange>
          </w:rPr>
          <w:delText xml:space="preserve"> </w:delText>
        </w:r>
        <w:r w:rsidRPr="00F57EA6" w:rsidDel="009A0849">
          <w:rPr>
            <w:rFonts w:ascii="Times New Roman" w:hAnsi="Times New Roman" w:cs="Times New Roman"/>
            <w:spacing w:val="27"/>
            <w:sz w:val="24"/>
            <w:szCs w:val="24"/>
            <w:rPrChange w:id="981" w:author="jamalilonnie@yahoo.co.uk" w:date="2020-05-04T13:53:00Z">
              <w:rPr>
                <w:spacing w:val="27"/>
              </w:rPr>
            </w:rPrChange>
          </w:rPr>
          <w:delText xml:space="preserve"> </w:delText>
        </w:r>
        <w:r w:rsidRPr="00F57EA6" w:rsidDel="009A0849">
          <w:rPr>
            <w:rFonts w:ascii="Times New Roman" w:hAnsi="Times New Roman" w:cs="Times New Roman"/>
            <w:spacing w:val="-1"/>
            <w:sz w:val="24"/>
            <w:szCs w:val="24"/>
            <w:rPrChange w:id="982" w:author="jamalilonnie@yahoo.co.uk" w:date="2020-05-04T13:53:00Z">
              <w:rPr>
                <w:spacing w:val="-1"/>
              </w:rPr>
            </w:rPrChange>
          </w:rPr>
          <w:delText>local</w:delText>
        </w:r>
      </w:del>
      <w:ins w:id="983" w:author="jamalilonnie@yahoo.co.uk" w:date="2020-05-04T12:21:00Z">
        <w:r w:rsidR="009A0849" w:rsidRPr="00F57EA6">
          <w:rPr>
            <w:rFonts w:ascii="Times New Roman" w:hAnsi="Times New Roman" w:cs="Times New Roman"/>
            <w:spacing w:val="-1"/>
            <w:sz w:val="24"/>
            <w:szCs w:val="24"/>
            <w:rPrChange w:id="984" w:author="jamalilonnie@yahoo.co.uk" w:date="2020-05-04T13:53:00Z">
              <w:rPr>
                <w:rFonts w:ascii="Times New Roman" w:hAnsi="Times New Roman" w:cs="Times New Roman"/>
                <w:spacing w:val="-1"/>
                <w:sz w:val="28"/>
                <w:szCs w:val="28"/>
              </w:rPr>
            </w:rPrChange>
          </w:rPr>
          <w:t>Utilize</w:t>
        </w:r>
        <w:r w:rsidR="009A0849" w:rsidRPr="00F57EA6">
          <w:rPr>
            <w:rFonts w:ascii="Times New Roman" w:hAnsi="Times New Roman" w:cs="Times New Roman"/>
            <w:sz w:val="24"/>
            <w:szCs w:val="24"/>
            <w:rPrChange w:id="985" w:author="jamalilonnie@yahoo.co.uk" w:date="2020-05-04T13:53:00Z">
              <w:rPr>
                <w:rFonts w:ascii="Times New Roman" w:hAnsi="Times New Roman" w:cs="Times New Roman"/>
                <w:sz w:val="28"/>
                <w:szCs w:val="28"/>
              </w:rPr>
            </w:rPrChange>
          </w:rPr>
          <w:t xml:space="preserve"> </w:t>
        </w:r>
      </w:ins>
      <w:del w:id="986" w:author="jamalilonnie@yahoo.co.uk" w:date="2020-05-04T12:21:00Z">
        <w:r w:rsidRPr="00F57EA6" w:rsidDel="009A0849">
          <w:rPr>
            <w:rFonts w:ascii="Times New Roman" w:hAnsi="Times New Roman" w:cs="Times New Roman"/>
            <w:sz w:val="24"/>
            <w:szCs w:val="24"/>
            <w:rPrChange w:id="987" w:author="jamalilonnie@yahoo.co.uk" w:date="2020-05-04T13:53:00Z">
              <w:rPr/>
            </w:rPrChange>
          </w:rPr>
          <w:delText xml:space="preserve"> </w:delText>
        </w:r>
        <w:r w:rsidRPr="00F57EA6" w:rsidDel="009A0849">
          <w:rPr>
            <w:rFonts w:ascii="Times New Roman" w:hAnsi="Times New Roman" w:cs="Times New Roman"/>
            <w:spacing w:val="27"/>
            <w:sz w:val="24"/>
            <w:szCs w:val="24"/>
            <w:rPrChange w:id="988" w:author="jamalilonnie@yahoo.co.uk" w:date="2020-05-04T13:53:00Z">
              <w:rPr>
                <w:spacing w:val="27"/>
              </w:rPr>
            </w:rPrChange>
          </w:rPr>
          <w:delText xml:space="preserve"> </w:delText>
        </w:r>
        <w:r w:rsidRPr="00F57EA6" w:rsidDel="009A0849">
          <w:rPr>
            <w:rFonts w:ascii="Times New Roman" w:hAnsi="Times New Roman" w:cs="Times New Roman"/>
            <w:spacing w:val="-1"/>
            <w:sz w:val="24"/>
            <w:szCs w:val="24"/>
            <w:rPrChange w:id="989" w:author="jamalilonnie@yahoo.co.uk" w:date="2020-05-04T13:53:00Z">
              <w:rPr>
                <w:spacing w:val="-1"/>
              </w:rPr>
            </w:rPrChange>
          </w:rPr>
          <w:delText>knowledge</w:delText>
        </w:r>
      </w:del>
      <w:ins w:id="990" w:author="jamalilonnie@yahoo.co.uk" w:date="2020-05-04T12:21:00Z">
        <w:r w:rsidR="009A0849" w:rsidRPr="00F57EA6">
          <w:rPr>
            <w:rFonts w:ascii="Times New Roman" w:hAnsi="Times New Roman" w:cs="Times New Roman"/>
            <w:spacing w:val="27"/>
            <w:sz w:val="24"/>
            <w:szCs w:val="24"/>
            <w:rPrChange w:id="991" w:author="jamalilonnie@yahoo.co.uk" w:date="2020-05-04T13:53:00Z">
              <w:rPr>
                <w:rFonts w:ascii="Times New Roman" w:hAnsi="Times New Roman" w:cs="Times New Roman"/>
                <w:spacing w:val="27"/>
                <w:sz w:val="28"/>
                <w:szCs w:val="28"/>
              </w:rPr>
            </w:rPrChange>
          </w:rPr>
          <w:t>local</w:t>
        </w:r>
        <w:r w:rsidR="009A0849" w:rsidRPr="00F57EA6">
          <w:rPr>
            <w:rFonts w:ascii="Times New Roman" w:hAnsi="Times New Roman" w:cs="Times New Roman"/>
            <w:sz w:val="24"/>
            <w:szCs w:val="24"/>
            <w:rPrChange w:id="992" w:author="jamalilonnie@yahoo.co.uk" w:date="2020-05-04T13:53:00Z">
              <w:rPr>
                <w:rFonts w:ascii="Times New Roman" w:hAnsi="Times New Roman" w:cs="Times New Roman"/>
                <w:sz w:val="28"/>
                <w:szCs w:val="28"/>
              </w:rPr>
            </w:rPrChange>
          </w:rPr>
          <w:t xml:space="preserve"> </w:t>
        </w:r>
      </w:ins>
      <w:del w:id="993" w:author="jamalilonnie@yahoo.co.uk" w:date="2020-05-04T12:21:00Z">
        <w:r w:rsidRPr="00F57EA6" w:rsidDel="009A0849">
          <w:rPr>
            <w:rFonts w:ascii="Times New Roman" w:hAnsi="Times New Roman" w:cs="Times New Roman"/>
            <w:spacing w:val="-1"/>
            <w:sz w:val="24"/>
            <w:szCs w:val="24"/>
            <w:rPrChange w:id="994" w:author="jamalilonnie@yahoo.co.uk" w:date="2020-05-04T13:53:00Z">
              <w:rPr>
                <w:spacing w:val="-1"/>
              </w:rPr>
            </w:rPrChange>
          </w:rPr>
          <w:delText>,</w:delText>
        </w:r>
        <w:r w:rsidRPr="00F57EA6" w:rsidDel="009A0849">
          <w:rPr>
            <w:rFonts w:ascii="Times New Roman" w:hAnsi="Times New Roman" w:cs="Times New Roman"/>
            <w:sz w:val="24"/>
            <w:szCs w:val="24"/>
            <w:rPrChange w:id="995" w:author="jamalilonnie@yahoo.co.uk" w:date="2020-05-04T13:53:00Z">
              <w:rPr/>
            </w:rPrChange>
          </w:rPr>
          <w:delText xml:space="preserve"> </w:delText>
        </w:r>
        <w:r w:rsidRPr="00F57EA6" w:rsidDel="009A0849">
          <w:rPr>
            <w:rFonts w:ascii="Times New Roman" w:hAnsi="Times New Roman" w:cs="Times New Roman"/>
            <w:spacing w:val="25"/>
            <w:sz w:val="24"/>
            <w:szCs w:val="24"/>
            <w:rPrChange w:id="996" w:author="jamalilonnie@yahoo.co.uk" w:date="2020-05-04T13:53:00Z">
              <w:rPr>
                <w:spacing w:val="25"/>
              </w:rPr>
            </w:rPrChange>
          </w:rPr>
          <w:delText xml:space="preserve"> </w:delText>
        </w:r>
        <w:r w:rsidRPr="00F57EA6" w:rsidDel="009A0849">
          <w:rPr>
            <w:rFonts w:ascii="Times New Roman" w:hAnsi="Times New Roman" w:cs="Times New Roman"/>
            <w:spacing w:val="-1"/>
            <w:sz w:val="24"/>
            <w:szCs w:val="24"/>
            <w:rPrChange w:id="997" w:author="jamalilonnie@yahoo.co.uk" w:date="2020-05-04T13:53:00Z">
              <w:rPr>
                <w:spacing w:val="-1"/>
              </w:rPr>
            </w:rPrChange>
          </w:rPr>
          <w:delText>wisdom</w:delText>
        </w:r>
      </w:del>
      <w:ins w:id="998" w:author="jamalilonnie@yahoo.co.uk" w:date="2020-05-04T12:21:00Z">
        <w:r w:rsidR="009A0849" w:rsidRPr="00F57EA6">
          <w:rPr>
            <w:rFonts w:ascii="Times New Roman" w:hAnsi="Times New Roman" w:cs="Times New Roman"/>
            <w:spacing w:val="27"/>
            <w:sz w:val="24"/>
            <w:szCs w:val="24"/>
            <w:rPrChange w:id="999" w:author="jamalilonnie@yahoo.co.uk" w:date="2020-05-04T13:53:00Z">
              <w:rPr>
                <w:rFonts w:ascii="Times New Roman" w:hAnsi="Times New Roman" w:cs="Times New Roman"/>
                <w:spacing w:val="27"/>
                <w:sz w:val="28"/>
                <w:szCs w:val="28"/>
              </w:rPr>
            </w:rPrChange>
          </w:rPr>
          <w:t>knowledge</w:t>
        </w:r>
        <w:r w:rsidR="009A0849" w:rsidRPr="00F57EA6">
          <w:rPr>
            <w:rFonts w:ascii="Times New Roman" w:hAnsi="Times New Roman" w:cs="Times New Roman"/>
            <w:spacing w:val="-1"/>
            <w:sz w:val="24"/>
            <w:szCs w:val="24"/>
            <w:rPrChange w:id="1000" w:author="jamalilonnie@yahoo.co.uk" w:date="2020-05-04T13:53:00Z">
              <w:rPr>
                <w:rFonts w:ascii="Times New Roman" w:hAnsi="Times New Roman" w:cs="Times New Roman"/>
                <w:spacing w:val="-1"/>
                <w:sz w:val="28"/>
                <w:szCs w:val="28"/>
              </w:rPr>
            </w:rPrChange>
          </w:rPr>
          <w:t>,</w:t>
        </w:r>
        <w:r w:rsidR="009A0849" w:rsidRPr="00F57EA6">
          <w:rPr>
            <w:rFonts w:ascii="Times New Roman" w:hAnsi="Times New Roman" w:cs="Times New Roman"/>
            <w:sz w:val="24"/>
            <w:szCs w:val="24"/>
            <w:rPrChange w:id="1001" w:author="jamalilonnie@yahoo.co.uk" w:date="2020-05-04T13:53:00Z">
              <w:rPr>
                <w:rFonts w:ascii="Times New Roman" w:hAnsi="Times New Roman" w:cs="Times New Roman"/>
                <w:sz w:val="28"/>
                <w:szCs w:val="28"/>
              </w:rPr>
            </w:rPrChange>
          </w:rPr>
          <w:t xml:space="preserve"> </w:t>
        </w:r>
      </w:ins>
      <w:del w:id="1002" w:author="jamalilonnie@yahoo.co.uk" w:date="2020-05-04T12:22:00Z">
        <w:r w:rsidRPr="00F57EA6" w:rsidDel="003646B2">
          <w:rPr>
            <w:rFonts w:ascii="Times New Roman" w:hAnsi="Times New Roman" w:cs="Times New Roman"/>
            <w:sz w:val="24"/>
            <w:szCs w:val="24"/>
            <w:rPrChange w:id="1003" w:author="jamalilonnie@yahoo.co.uk" w:date="2020-05-04T13:53:00Z">
              <w:rPr/>
            </w:rPrChange>
          </w:rPr>
          <w:delText xml:space="preserve"> </w:delText>
        </w:r>
        <w:r w:rsidRPr="00F57EA6" w:rsidDel="003646B2">
          <w:rPr>
            <w:rFonts w:ascii="Times New Roman" w:hAnsi="Times New Roman" w:cs="Times New Roman"/>
            <w:spacing w:val="27"/>
            <w:sz w:val="24"/>
            <w:szCs w:val="24"/>
            <w:rPrChange w:id="1004" w:author="jamalilonnie@yahoo.co.uk" w:date="2020-05-04T13:53:00Z">
              <w:rPr>
                <w:spacing w:val="27"/>
              </w:rPr>
            </w:rPrChange>
          </w:rPr>
          <w:delText xml:space="preserve"> </w:delText>
        </w:r>
        <w:r w:rsidRPr="00F57EA6" w:rsidDel="003646B2">
          <w:rPr>
            <w:rFonts w:ascii="Times New Roman" w:hAnsi="Times New Roman" w:cs="Times New Roman"/>
            <w:spacing w:val="-1"/>
            <w:sz w:val="24"/>
            <w:szCs w:val="24"/>
            <w:rPrChange w:id="1005" w:author="jamalilonnie@yahoo.co.uk" w:date="2020-05-04T13:53:00Z">
              <w:rPr>
                <w:spacing w:val="-1"/>
              </w:rPr>
            </w:rPrChange>
          </w:rPr>
          <w:delText>and</w:delText>
        </w:r>
      </w:del>
      <w:ins w:id="1006" w:author="jamalilonnie@yahoo.co.uk" w:date="2020-05-04T12:22:00Z">
        <w:r w:rsidR="003646B2" w:rsidRPr="00F57EA6">
          <w:rPr>
            <w:rFonts w:ascii="Times New Roman" w:hAnsi="Times New Roman" w:cs="Times New Roman"/>
            <w:spacing w:val="25"/>
            <w:sz w:val="24"/>
            <w:szCs w:val="24"/>
            <w:rPrChange w:id="1007" w:author="jamalilonnie@yahoo.co.uk" w:date="2020-05-04T13:53:00Z">
              <w:rPr>
                <w:rFonts w:ascii="Times New Roman" w:hAnsi="Times New Roman" w:cs="Times New Roman"/>
                <w:spacing w:val="25"/>
                <w:sz w:val="28"/>
                <w:szCs w:val="28"/>
              </w:rPr>
            </w:rPrChange>
          </w:rPr>
          <w:t>wisdom</w:t>
        </w:r>
        <w:r w:rsidR="003646B2" w:rsidRPr="00F57EA6">
          <w:rPr>
            <w:rFonts w:ascii="Times New Roman" w:hAnsi="Times New Roman" w:cs="Times New Roman"/>
            <w:sz w:val="24"/>
            <w:szCs w:val="24"/>
            <w:rPrChange w:id="1008" w:author="jamalilonnie@yahoo.co.uk" w:date="2020-05-04T13:53:00Z">
              <w:rPr>
                <w:rFonts w:ascii="Times New Roman" w:hAnsi="Times New Roman" w:cs="Times New Roman"/>
                <w:sz w:val="28"/>
                <w:szCs w:val="28"/>
              </w:rPr>
            </w:rPrChange>
          </w:rPr>
          <w:t xml:space="preserve"> </w:t>
        </w:r>
      </w:ins>
      <w:del w:id="1009" w:author="jamalilonnie@yahoo.co.uk" w:date="2020-05-04T12:23:00Z">
        <w:r w:rsidRPr="00F57EA6" w:rsidDel="003646B2">
          <w:rPr>
            <w:rFonts w:ascii="Times New Roman" w:hAnsi="Times New Roman" w:cs="Times New Roman"/>
            <w:sz w:val="24"/>
            <w:szCs w:val="24"/>
            <w:rPrChange w:id="1010" w:author="jamalilonnie@yahoo.co.uk" w:date="2020-05-04T13:53:00Z">
              <w:rPr/>
            </w:rPrChange>
          </w:rPr>
          <w:delText xml:space="preserve"> </w:delText>
        </w:r>
        <w:r w:rsidRPr="00F57EA6" w:rsidDel="003646B2">
          <w:rPr>
            <w:rFonts w:ascii="Times New Roman" w:hAnsi="Times New Roman" w:cs="Times New Roman"/>
            <w:spacing w:val="24"/>
            <w:sz w:val="24"/>
            <w:szCs w:val="24"/>
            <w:rPrChange w:id="1011" w:author="jamalilonnie@yahoo.co.uk" w:date="2020-05-04T13:53:00Z">
              <w:rPr>
                <w:spacing w:val="24"/>
              </w:rPr>
            </w:rPrChange>
          </w:rPr>
          <w:delText xml:space="preserve"> </w:delText>
        </w:r>
        <w:r w:rsidRPr="00F57EA6" w:rsidDel="003646B2">
          <w:rPr>
            <w:rFonts w:ascii="Times New Roman" w:hAnsi="Times New Roman" w:cs="Times New Roman"/>
            <w:spacing w:val="-1"/>
            <w:sz w:val="24"/>
            <w:szCs w:val="24"/>
            <w:rPrChange w:id="1012" w:author="jamalilonnie@yahoo.co.uk" w:date="2020-05-04T13:53:00Z">
              <w:rPr>
                <w:spacing w:val="-1"/>
              </w:rPr>
            </w:rPrChange>
          </w:rPr>
          <w:delText>values</w:delText>
        </w:r>
      </w:del>
      <w:ins w:id="1013" w:author="jamalilonnie@yahoo.co.uk" w:date="2020-05-04T12:23:00Z">
        <w:r w:rsidR="003646B2" w:rsidRPr="00F57EA6">
          <w:rPr>
            <w:rFonts w:ascii="Times New Roman" w:hAnsi="Times New Roman" w:cs="Times New Roman"/>
            <w:spacing w:val="27"/>
            <w:sz w:val="24"/>
            <w:szCs w:val="24"/>
            <w:rPrChange w:id="1014" w:author="jamalilonnie@yahoo.co.uk" w:date="2020-05-04T13:53:00Z">
              <w:rPr>
                <w:rFonts w:ascii="Times New Roman" w:hAnsi="Times New Roman" w:cs="Times New Roman"/>
                <w:spacing w:val="27"/>
                <w:sz w:val="28"/>
                <w:szCs w:val="28"/>
              </w:rPr>
            </w:rPrChange>
          </w:rPr>
          <w:t>and</w:t>
        </w:r>
        <w:r w:rsidR="003646B2" w:rsidRPr="00F57EA6">
          <w:rPr>
            <w:rFonts w:ascii="Times New Roman" w:hAnsi="Times New Roman" w:cs="Times New Roman"/>
            <w:sz w:val="24"/>
            <w:szCs w:val="24"/>
            <w:rPrChange w:id="1015" w:author="jamalilonnie@yahoo.co.uk" w:date="2020-05-04T13:53:00Z">
              <w:rPr>
                <w:rFonts w:ascii="Times New Roman" w:hAnsi="Times New Roman" w:cs="Times New Roman"/>
                <w:sz w:val="28"/>
                <w:szCs w:val="28"/>
              </w:rPr>
            </w:rPrChange>
          </w:rPr>
          <w:t xml:space="preserve"> </w:t>
        </w:r>
      </w:ins>
      <w:del w:id="1016" w:author="jamalilonnie@yahoo.co.uk" w:date="2020-05-04T12:23:00Z">
        <w:r w:rsidRPr="00F57EA6" w:rsidDel="003646B2">
          <w:rPr>
            <w:rFonts w:ascii="Times New Roman" w:hAnsi="Times New Roman" w:cs="Times New Roman"/>
            <w:spacing w:val="-1"/>
            <w:sz w:val="24"/>
            <w:szCs w:val="24"/>
            <w:rPrChange w:id="1017" w:author="jamalilonnie@yahoo.co.uk" w:date="2020-05-04T13:53:00Z">
              <w:rPr>
                <w:spacing w:val="-1"/>
              </w:rPr>
            </w:rPrChange>
          </w:rPr>
          <w:delText>,</w:delText>
        </w:r>
        <w:r w:rsidRPr="00F57EA6" w:rsidDel="003646B2">
          <w:rPr>
            <w:rFonts w:ascii="Times New Roman" w:hAnsi="Times New Roman" w:cs="Times New Roman"/>
            <w:sz w:val="24"/>
            <w:szCs w:val="24"/>
            <w:rPrChange w:id="1018" w:author="jamalilonnie@yahoo.co.uk" w:date="2020-05-04T13:53:00Z">
              <w:rPr/>
            </w:rPrChange>
          </w:rPr>
          <w:delText xml:space="preserve"> </w:delText>
        </w:r>
        <w:r w:rsidRPr="00F57EA6" w:rsidDel="003646B2">
          <w:rPr>
            <w:rFonts w:ascii="Times New Roman" w:hAnsi="Times New Roman" w:cs="Times New Roman"/>
            <w:spacing w:val="25"/>
            <w:sz w:val="24"/>
            <w:szCs w:val="24"/>
            <w:rPrChange w:id="1019" w:author="jamalilonnie@yahoo.co.uk" w:date="2020-05-04T13:53:00Z">
              <w:rPr>
                <w:spacing w:val="25"/>
              </w:rPr>
            </w:rPrChange>
          </w:rPr>
          <w:delText xml:space="preserve"> </w:delText>
        </w:r>
        <w:r w:rsidRPr="00F57EA6" w:rsidDel="003646B2">
          <w:rPr>
            <w:rFonts w:ascii="Times New Roman" w:hAnsi="Times New Roman" w:cs="Times New Roman"/>
            <w:spacing w:val="-1"/>
            <w:sz w:val="24"/>
            <w:szCs w:val="24"/>
            <w:rPrChange w:id="1020" w:author="jamalilonnie@yahoo.co.uk" w:date="2020-05-04T13:53:00Z">
              <w:rPr>
                <w:spacing w:val="-1"/>
              </w:rPr>
            </w:rPrChange>
          </w:rPr>
          <w:delText>and</w:delText>
        </w:r>
      </w:del>
      <w:ins w:id="1021" w:author="jamalilonnie@yahoo.co.uk" w:date="2020-05-04T12:23:00Z">
        <w:r w:rsidR="003646B2" w:rsidRPr="00F57EA6">
          <w:rPr>
            <w:rFonts w:ascii="Times New Roman" w:hAnsi="Times New Roman" w:cs="Times New Roman"/>
            <w:spacing w:val="24"/>
            <w:sz w:val="24"/>
            <w:szCs w:val="24"/>
            <w:rPrChange w:id="1022" w:author="jamalilonnie@yahoo.co.uk" w:date="2020-05-04T13:53:00Z">
              <w:rPr>
                <w:rFonts w:ascii="Times New Roman" w:hAnsi="Times New Roman" w:cs="Times New Roman"/>
                <w:spacing w:val="24"/>
                <w:sz w:val="28"/>
                <w:szCs w:val="28"/>
              </w:rPr>
            </w:rPrChange>
          </w:rPr>
          <w:t>values</w:t>
        </w:r>
        <w:r w:rsidR="003646B2" w:rsidRPr="00F57EA6">
          <w:rPr>
            <w:rFonts w:ascii="Times New Roman" w:hAnsi="Times New Roman" w:cs="Times New Roman"/>
            <w:spacing w:val="-1"/>
            <w:sz w:val="24"/>
            <w:szCs w:val="24"/>
            <w:rPrChange w:id="1023" w:author="jamalilonnie@yahoo.co.uk" w:date="2020-05-04T13:53:00Z">
              <w:rPr>
                <w:rFonts w:ascii="Times New Roman" w:hAnsi="Times New Roman" w:cs="Times New Roman"/>
                <w:spacing w:val="-1"/>
                <w:sz w:val="28"/>
                <w:szCs w:val="28"/>
              </w:rPr>
            </w:rPrChange>
          </w:rPr>
          <w:t>,</w:t>
        </w:r>
        <w:r w:rsidR="003646B2" w:rsidRPr="00F57EA6">
          <w:rPr>
            <w:rFonts w:ascii="Times New Roman" w:hAnsi="Times New Roman" w:cs="Times New Roman"/>
            <w:sz w:val="24"/>
            <w:szCs w:val="24"/>
            <w:rPrChange w:id="1024" w:author="jamalilonnie@yahoo.co.uk" w:date="2020-05-04T13:53:00Z">
              <w:rPr>
                <w:rFonts w:ascii="Times New Roman" w:hAnsi="Times New Roman" w:cs="Times New Roman"/>
                <w:sz w:val="28"/>
                <w:szCs w:val="28"/>
              </w:rPr>
            </w:rPrChange>
          </w:rPr>
          <w:t xml:space="preserve"> </w:t>
        </w:r>
      </w:ins>
      <w:del w:id="1025" w:author="jamalilonnie@yahoo.co.uk" w:date="2020-05-04T12:23:00Z">
        <w:r w:rsidRPr="00F57EA6" w:rsidDel="003646B2">
          <w:rPr>
            <w:rFonts w:ascii="Times New Roman" w:hAnsi="Times New Roman" w:cs="Times New Roman"/>
            <w:sz w:val="24"/>
            <w:szCs w:val="24"/>
            <w:rPrChange w:id="1026" w:author="jamalilonnie@yahoo.co.uk" w:date="2020-05-04T13:53:00Z">
              <w:rPr/>
            </w:rPrChange>
          </w:rPr>
          <w:delText xml:space="preserve"> </w:delText>
        </w:r>
        <w:r w:rsidRPr="00F57EA6" w:rsidDel="003646B2">
          <w:rPr>
            <w:rFonts w:ascii="Times New Roman" w:hAnsi="Times New Roman" w:cs="Times New Roman"/>
            <w:spacing w:val="27"/>
            <w:sz w:val="24"/>
            <w:szCs w:val="24"/>
            <w:rPrChange w:id="1027" w:author="jamalilonnie@yahoo.co.uk" w:date="2020-05-04T13:53:00Z">
              <w:rPr>
                <w:spacing w:val="27"/>
              </w:rPr>
            </w:rPrChange>
          </w:rPr>
          <w:delText xml:space="preserve"> </w:delText>
        </w:r>
        <w:r w:rsidRPr="00F57EA6" w:rsidDel="003646B2">
          <w:rPr>
            <w:rFonts w:ascii="Times New Roman" w:hAnsi="Times New Roman" w:cs="Times New Roman"/>
            <w:sz w:val="24"/>
            <w:szCs w:val="24"/>
            <w:rPrChange w:id="1028" w:author="jamalilonnie@yahoo.co.uk" w:date="2020-05-04T13:53:00Z">
              <w:rPr/>
            </w:rPrChange>
          </w:rPr>
          <w:delText>the</w:delText>
        </w:r>
      </w:del>
      <w:ins w:id="1029" w:author="jamalilonnie@yahoo.co.uk" w:date="2020-05-04T12:23:00Z">
        <w:r w:rsidR="003646B2" w:rsidRPr="00F57EA6">
          <w:rPr>
            <w:rFonts w:ascii="Times New Roman" w:hAnsi="Times New Roman" w:cs="Times New Roman"/>
            <w:spacing w:val="25"/>
            <w:sz w:val="24"/>
            <w:szCs w:val="24"/>
            <w:rPrChange w:id="1030" w:author="jamalilonnie@yahoo.co.uk" w:date="2020-05-04T13:53:00Z">
              <w:rPr>
                <w:rFonts w:ascii="Times New Roman" w:hAnsi="Times New Roman" w:cs="Times New Roman"/>
                <w:spacing w:val="25"/>
                <w:sz w:val="28"/>
                <w:szCs w:val="28"/>
              </w:rPr>
            </w:rPrChange>
          </w:rPr>
          <w:t>and</w:t>
        </w:r>
        <w:r w:rsidR="003646B2" w:rsidRPr="00F57EA6">
          <w:rPr>
            <w:rFonts w:ascii="Times New Roman" w:hAnsi="Times New Roman" w:cs="Times New Roman"/>
            <w:sz w:val="24"/>
            <w:szCs w:val="24"/>
            <w:rPrChange w:id="1031" w:author="jamalilonnie@yahoo.co.uk" w:date="2020-05-04T13:53:00Z">
              <w:rPr>
                <w:rFonts w:ascii="Times New Roman" w:hAnsi="Times New Roman" w:cs="Times New Roman"/>
                <w:sz w:val="28"/>
                <w:szCs w:val="28"/>
              </w:rPr>
            </w:rPrChange>
          </w:rPr>
          <w:t xml:space="preserve"> </w:t>
        </w:r>
      </w:ins>
      <w:del w:id="1032" w:author="jamalilonnie@yahoo.co.uk" w:date="2020-05-04T12:23:00Z">
        <w:r w:rsidRPr="00F57EA6" w:rsidDel="003646B2">
          <w:rPr>
            <w:rFonts w:ascii="Times New Roman" w:hAnsi="Times New Roman" w:cs="Times New Roman"/>
            <w:sz w:val="24"/>
            <w:szCs w:val="24"/>
            <w:rPrChange w:id="1033" w:author="jamalilonnie@yahoo.co.uk" w:date="2020-05-04T13:53:00Z">
              <w:rPr/>
            </w:rPrChange>
          </w:rPr>
          <w:delText xml:space="preserve"> </w:delText>
        </w:r>
        <w:r w:rsidRPr="00F57EA6" w:rsidDel="003646B2">
          <w:rPr>
            <w:rFonts w:ascii="Times New Roman" w:hAnsi="Times New Roman" w:cs="Times New Roman"/>
            <w:spacing w:val="28"/>
            <w:sz w:val="24"/>
            <w:szCs w:val="24"/>
            <w:rPrChange w:id="1034" w:author="jamalilonnie@yahoo.co.uk" w:date="2020-05-04T13:53:00Z">
              <w:rPr>
                <w:spacing w:val="28"/>
              </w:rPr>
            </w:rPrChange>
          </w:rPr>
          <w:delText xml:space="preserve"> </w:delText>
        </w:r>
        <w:r w:rsidRPr="00F57EA6" w:rsidDel="003646B2">
          <w:rPr>
            <w:rFonts w:ascii="Times New Roman" w:hAnsi="Times New Roman" w:cs="Times New Roman"/>
            <w:spacing w:val="-1"/>
            <w:sz w:val="24"/>
            <w:szCs w:val="24"/>
            <w:rPrChange w:id="1035" w:author="jamalilonnie@yahoo.co.uk" w:date="2020-05-04T13:53:00Z">
              <w:rPr>
                <w:spacing w:val="-1"/>
              </w:rPr>
            </w:rPrChange>
          </w:rPr>
          <w:delText>best</w:delText>
        </w:r>
      </w:del>
      <w:ins w:id="1036" w:author="jamalilonnie@yahoo.co.uk" w:date="2020-05-04T12:23:00Z">
        <w:r w:rsidR="003646B2" w:rsidRPr="00F57EA6">
          <w:rPr>
            <w:rFonts w:ascii="Times New Roman" w:hAnsi="Times New Roman" w:cs="Times New Roman"/>
            <w:spacing w:val="27"/>
            <w:sz w:val="24"/>
            <w:szCs w:val="24"/>
            <w:rPrChange w:id="1037" w:author="jamalilonnie@yahoo.co.uk" w:date="2020-05-04T13:53:00Z">
              <w:rPr>
                <w:rFonts w:ascii="Times New Roman" w:hAnsi="Times New Roman" w:cs="Times New Roman"/>
                <w:spacing w:val="27"/>
                <w:sz w:val="28"/>
                <w:szCs w:val="28"/>
              </w:rPr>
            </w:rPrChange>
          </w:rPr>
          <w:t>the</w:t>
        </w:r>
        <w:r w:rsidR="003646B2" w:rsidRPr="00F57EA6">
          <w:rPr>
            <w:rFonts w:ascii="Times New Roman" w:hAnsi="Times New Roman" w:cs="Times New Roman"/>
            <w:sz w:val="24"/>
            <w:szCs w:val="24"/>
            <w:rPrChange w:id="1038" w:author="jamalilonnie@yahoo.co.uk" w:date="2020-05-04T13:53:00Z">
              <w:rPr>
                <w:rFonts w:ascii="Times New Roman" w:hAnsi="Times New Roman" w:cs="Times New Roman"/>
                <w:sz w:val="28"/>
                <w:szCs w:val="28"/>
              </w:rPr>
            </w:rPrChange>
          </w:rPr>
          <w:t xml:space="preserve"> </w:t>
        </w:r>
      </w:ins>
      <w:del w:id="1039" w:author="jamalilonnie@yahoo.co.uk" w:date="2020-05-04T12:23:00Z">
        <w:r w:rsidRPr="00F57EA6" w:rsidDel="003646B2">
          <w:rPr>
            <w:rFonts w:ascii="Times New Roman" w:hAnsi="Times New Roman" w:cs="Times New Roman"/>
            <w:sz w:val="24"/>
            <w:szCs w:val="24"/>
            <w:rPrChange w:id="1040" w:author="jamalilonnie@yahoo.co.uk" w:date="2020-05-04T13:53:00Z">
              <w:rPr/>
            </w:rPrChange>
          </w:rPr>
          <w:delText xml:space="preserve"> </w:delText>
        </w:r>
        <w:r w:rsidRPr="00F57EA6" w:rsidDel="003646B2">
          <w:rPr>
            <w:rFonts w:ascii="Times New Roman" w:hAnsi="Times New Roman" w:cs="Times New Roman"/>
            <w:spacing w:val="27"/>
            <w:sz w:val="24"/>
            <w:szCs w:val="24"/>
            <w:rPrChange w:id="1041" w:author="jamalilonnie@yahoo.co.uk" w:date="2020-05-04T13:53:00Z">
              <w:rPr>
                <w:spacing w:val="27"/>
              </w:rPr>
            </w:rPrChange>
          </w:rPr>
          <w:delText xml:space="preserve"> </w:delText>
        </w:r>
        <w:r w:rsidRPr="00F57EA6" w:rsidDel="003646B2">
          <w:rPr>
            <w:rFonts w:ascii="Times New Roman" w:hAnsi="Times New Roman" w:cs="Times New Roman"/>
            <w:spacing w:val="-1"/>
            <w:sz w:val="24"/>
            <w:szCs w:val="24"/>
            <w:rPrChange w:id="1042" w:author="jamalilonnie@yahoo.co.uk" w:date="2020-05-04T13:53:00Z">
              <w:rPr>
                <w:spacing w:val="-1"/>
              </w:rPr>
            </w:rPrChange>
          </w:rPr>
          <w:delText>available</w:delText>
        </w:r>
      </w:del>
      <w:ins w:id="1043" w:author="jamalilonnie@yahoo.co.uk" w:date="2020-05-04T12:23:00Z">
        <w:r w:rsidR="003646B2" w:rsidRPr="00F57EA6">
          <w:rPr>
            <w:rFonts w:ascii="Times New Roman" w:hAnsi="Times New Roman" w:cs="Times New Roman"/>
            <w:spacing w:val="28"/>
            <w:sz w:val="24"/>
            <w:szCs w:val="24"/>
            <w:rPrChange w:id="1044" w:author="jamalilonnie@yahoo.co.uk" w:date="2020-05-04T13:53:00Z">
              <w:rPr>
                <w:rFonts w:ascii="Times New Roman" w:hAnsi="Times New Roman" w:cs="Times New Roman"/>
                <w:spacing w:val="28"/>
                <w:sz w:val="28"/>
                <w:szCs w:val="28"/>
              </w:rPr>
            </w:rPrChange>
          </w:rPr>
          <w:t>best</w:t>
        </w:r>
        <w:r w:rsidR="003646B2" w:rsidRPr="00F57EA6">
          <w:rPr>
            <w:rFonts w:ascii="Times New Roman" w:hAnsi="Times New Roman" w:cs="Times New Roman"/>
            <w:sz w:val="24"/>
            <w:szCs w:val="24"/>
            <w:rPrChange w:id="1045" w:author="jamalilonnie@yahoo.co.uk" w:date="2020-05-04T13:53:00Z">
              <w:rPr>
                <w:rFonts w:ascii="Times New Roman" w:hAnsi="Times New Roman" w:cs="Times New Roman"/>
                <w:sz w:val="28"/>
                <w:szCs w:val="28"/>
              </w:rPr>
            </w:rPrChange>
          </w:rPr>
          <w:t xml:space="preserve"> </w:t>
        </w:r>
      </w:ins>
      <w:del w:id="1046" w:author="jamalilonnie@yahoo.co.uk" w:date="2020-05-04T12:23:00Z">
        <w:r w:rsidRPr="00F57EA6" w:rsidDel="003646B2">
          <w:rPr>
            <w:rFonts w:ascii="Times New Roman" w:hAnsi="Times New Roman" w:cs="Times New Roman"/>
            <w:sz w:val="24"/>
            <w:szCs w:val="24"/>
            <w:rPrChange w:id="1047" w:author="jamalilonnie@yahoo.co.uk" w:date="2020-05-04T13:53:00Z">
              <w:rPr/>
            </w:rPrChange>
          </w:rPr>
          <w:delText xml:space="preserve"> </w:delText>
        </w:r>
        <w:r w:rsidRPr="00F57EA6" w:rsidDel="003646B2">
          <w:rPr>
            <w:rFonts w:ascii="Times New Roman" w:hAnsi="Times New Roman" w:cs="Times New Roman"/>
            <w:spacing w:val="27"/>
            <w:sz w:val="24"/>
            <w:szCs w:val="24"/>
            <w:rPrChange w:id="1048" w:author="jamalilonnie@yahoo.co.uk" w:date="2020-05-04T13:53:00Z">
              <w:rPr>
                <w:spacing w:val="27"/>
              </w:rPr>
            </w:rPrChange>
          </w:rPr>
          <w:delText xml:space="preserve"> </w:delText>
        </w:r>
        <w:r w:rsidRPr="00F57EA6" w:rsidDel="003646B2">
          <w:rPr>
            <w:rFonts w:ascii="Times New Roman" w:hAnsi="Times New Roman" w:cs="Times New Roman"/>
            <w:spacing w:val="-1"/>
            <w:sz w:val="24"/>
            <w:szCs w:val="24"/>
            <w:rPrChange w:id="1049" w:author="jamalilonnie@yahoo.co.uk" w:date="2020-05-04T13:53:00Z">
              <w:rPr>
                <w:spacing w:val="-1"/>
              </w:rPr>
            </w:rPrChange>
          </w:rPr>
          <w:delText>science</w:delText>
        </w:r>
      </w:del>
      <w:ins w:id="1050" w:author="jamalilonnie@yahoo.co.uk" w:date="2020-05-04T12:23:00Z">
        <w:r w:rsidR="003646B2" w:rsidRPr="00F57EA6">
          <w:rPr>
            <w:rFonts w:ascii="Times New Roman" w:hAnsi="Times New Roman" w:cs="Times New Roman"/>
            <w:spacing w:val="27"/>
            <w:sz w:val="24"/>
            <w:szCs w:val="24"/>
            <w:rPrChange w:id="1051" w:author="jamalilonnie@yahoo.co.uk" w:date="2020-05-04T13:53:00Z">
              <w:rPr>
                <w:rFonts w:ascii="Times New Roman" w:hAnsi="Times New Roman" w:cs="Times New Roman"/>
                <w:spacing w:val="27"/>
                <w:sz w:val="28"/>
                <w:szCs w:val="28"/>
              </w:rPr>
            </w:rPrChange>
          </w:rPr>
          <w:t>available</w:t>
        </w:r>
        <w:r w:rsidR="003646B2" w:rsidRPr="00F57EA6">
          <w:rPr>
            <w:rFonts w:ascii="Times New Roman" w:hAnsi="Times New Roman" w:cs="Times New Roman"/>
            <w:sz w:val="24"/>
            <w:szCs w:val="24"/>
            <w:rPrChange w:id="1052" w:author="jamalilonnie@yahoo.co.uk" w:date="2020-05-04T13:53:00Z">
              <w:rPr>
                <w:rFonts w:ascii="Times New Roman" w:hAnsi="Times New Roman" w:cs="Times New Roman"/>
                <w:sz w:val="28"/>
                <w:szCs w:val="28"/>
              </w:rPr>
            </w:rPrChange>
          </w:rPr>
          <w:t xml:space="preserve"> </w:t>
        </w:r>
      </w:ins>
      <w:del w:id="1053" w:author="jamalilonnie@yahoo.co.uk" w:date="2020-05-04T12:23:00Z">
        <w:r w:rsidRPr="00F57EA6" w:rsidDel="003646B2">
          <w:rPr>
            <w:rFonts w:ascii="Times New Roman" w:hAnsi="Times New Roman" w:cs="Times New Roman"/>
            <w:sz w:val="24"/>
            <w:szCs w:val="24"/>
            <w:rPrChange w:id="1054" w:author="jamalilonnie@yahoo.co.uk" w:date="2020-05-04T13:53:00Z">
              <w:rPr/>
            </w:rPrChange>
          </w:rPr>
          <w:delText xml:space="preserve"> </w:delText>
        </w:r>
        <w:r w:rsidRPr="00F57EA6" w:rsidDel="003646B2">
          <w:rPr>
            <w:rFonts w:ascii="Times New Roman" w:hAnsi="Times New Roman" w:cs="Times New Roman"/>
            <w:spacing w:val="28"/>
            <w:sz w:val="24"/>
            <w:szCs w:val="24"/>
            <w:rPrChange w:id="1055" w:author="jamalilonnie@yahoo.co.uk" w:date="2020-05-04T13:53:00Z">
              <w:rPr>
                <w:spacing w:val="28"/>
              </w:rPr>
            </w:rPrChange>
          </w:rPr>
          <w:delText xml:space="preserve"> </w:delText>
        </w:r>
        <w:r w:rsidRPr="00F57EA6" w:rsidDel="003646B2">
          <w:rPr>
            <w:rFonts w:ascii="Times New Roman" w:hAnsi="Times New Roman" w:cs="Times New Roman"/>
            <w:spacing w:val="-1"/>
            <w:sz w:val="24"/>
            <w:szCs w:val="24"/>
            <w:rPrChange w:id="1056" w:author="jamalilonnie@yahoo.co.uk" w:date="2020-05-04T13:53:00Z">
              <w:rPr>
                <w:spacing w:val="-1"/>
              </w:rPr>
            </w:rPrChange>
          </w:rPr>
          <w:delText>to</w:delText>
        </w:r>
      </w:del>
      <w:ins w:id="1057" w:author="jamalilonnie@yahoo.co.uk" w:date="2020-05-04T12:23:00Z">
        <w:r w:rsidR="003646B2" w:rsidRPr="00F57EA6">
          <w:rPr>
            <w:rFonts w:ascii="Times New Roman" w:hAnsi="Times New Roman" w:cs="Times New Roman"/>
            <w:spacing w:val="27"/>
            <w:sz w:val="24"/>
            <w:szCs w:val="24"/>
            <w:rPrChange w:id="1058" w:author="jamalilonnie@yahoo.co.uk" w:date="2020-05-04T13:53:00Z">
              <w:rPr>
                <w:rFonts w:ascii="Times New Roman" w:hAnsi="Times New Roman" w:cs="Times New Roman"/>
                <w:spacing w:val="27"/>
                <w:sz w:val="28"/>
                <w:szCs w:val="28"/>
              </w:rPr>
            </w:rPrChange>
          </w:rPr>
          <w:t>science</w:t>
        </w:r>
        <w:r w:rsidR="003646B2" w:rsidRPr="00F57EA6">
          <w:rPr>
            <w:rFonts w:ascii="Times New Roman" w:hAnsi="Times New Roman" w:cs="Times New Roman"/>
            <w:sz w:val="24"/>
            <w:szCs w:val="24"/>
            <w:rPrChange w:id="1059" w:author="jamalilonnie@yahoo.co.uk" w:date="2020-05-04T13:53:00Z">
              <w:rPr>
                <w:rFonts w:ascii="Times New Roman" w:hAnsi="Times New Roman" w:cs="Times New Roman"/>
                <w:sz w:val="28"/>
                <w:szCs w:val="28"/>
              </w:rPr>
            </w:rPrChange>
          </w:rPr>
          <w:t xml:space="preserve"> </w:t>
        </w:r>
      </w:ins>
      <w:del w:id="1060" w:author="jamalilonnie@yahoo.co.uk" w:date="2020-05-04T12:23:00Z">
        <w:r w:rsidRPr="00F57EA6" w:rsidDel="003646B2">
          <w:rPr>
            <w:rFonts w:ascii="Times New Roman" w:hAnsi="Times New Roman" w:cs="Times New Roman"/>
            <w:sz w:val="24"/>
            <w:szCs w:val="24"/>
            <w:rPrChange w:id="1061" w:author="jamalilonnie@yahoo.co.uk" w:date="2020-05-04T13:53:00Z">
              <w:rPr/>
            </w:rPrChange>
          </w:rPr>
          <w:delText xml:space="preserve"> </w:delText>
        </w:r>
        <w:r w:rsidRPr="00F57EA6" w:rsidDel="003646B2">
          <w:rPr>
            <w:rFonts w:ascii="Times New Roman" w:hAnsi="Times New Roman" w:cs="Times New Roman"/>
            <w:spacing w:val="27"/>
            <w:sz w:val="24"/>
            <w:szCs w:val="24"/>
            <w:rPrChange w:id="1062" w:author="jamalilonnie@yahoo.co.uk" w:date="2020-05-04T13:53:00Z">
              <w:rPr>
                <w:spacing w:val="27"/>
              </w:rPr>
            </w:rPrChange>
          </w:rPr>
          <w:delText xml:space="preserve"> </w:delText>
        </w:r>
        <w:r w:rsidRPr="00F57EA6" w:rsidDel="003646B2">
          <w:rPr>
            <w:rFonts w:ascii="Times New Roman" w:hAnsi="Times New Roman" w:cs="Times New Roman"/>
            <w:spacing w:val="-1"/>
            <w:sz w:val="24"/>
            <w:szCs w:val="24"/>
            <w:rPrChange w:id="1063" w:author="jamalilonnie@yahoo.co.uk" w:date="2020-05-04T13:53:00Z">
              <w:rPr>
                <w:spacing w:val="-1"/>
              </w:rPr>
            </w:rPrChange>
          </w:rPr>
          <w:delText>establish</w:delText>
        </w:r>
      </w:del>
      <w:ins w:id="1064" w:author="jamalilonnie@yahoo.co.uk" w:date="2020-05-04T12:23:00Z">
        <w:r w:rsidR="003646B2" w:rsidRPr="00F57EA6">
          <w:rPr>
            <w:rFonts w:ascii="Times New Roman" w:hAnsi="Times New Roman" w:cs="Times New Roman"/>
            <w:spacing w:val="28"/>
            <w:sz w:val="24"/>
            <w:szCs w:val="24"/>
            <w:rPrChange w:id="1065" w:author="jamalilonnie@yahoo.co.uk" w:date="2020-05-04T13:53:00Z">
              <w:rPr>
                <w:rFonts w:ascii="Times New Roman" w:hAnsi="Times New Roman" w:cs="Times New Roman"/>
                <w:spacing w:val="28"/>
                <w:sz w:val="28"/>
                <w:szCs w:val="28"/>
              </w:rPr>
            </w:rPrChange>
          </w:rPr>
          <w:t>to</w:t>
        </w:r>
        <w:r w:rsidR="003646B2" w:rsidRPr="00F57EA6">
          <w:rPr>
            <w:rFonts w:ascii="Times New Roman" w:hAnsi="Times New Roman" w:cs="Times New Roman"/>
            <w:sz w:val="24"/>
            <w:szCs w:val="24"/>
            <w:rPrChange w:id="1066" w:author="jamalilonnie@yahoo.co.uk" w:date="2020-05-04T13:53:00Z">
              <w:rPr>
                <w:rFonts w:ascii="Times New Roman" w:hAnsi="Times New Roman" w:cs="Times New Roman"/>
                <w:sz w:val="28"/>
                <w:szCs w:val="28"/>
              </w:rPr>
            </w:rPrChange>
          </w:rPr>
          <w:t xml:space="preserve"> </w:t>
        </w:r>
        <w:r w:rsidR="003646B2" w:rsidRPr="00F57EA6">
          <w:rPr>
            <w:rFonts w:ascii="Times New Roman" w:hAnsi="Times New Roman" w:cs="Times New Roman"/>
            <w:spacing w:val="27"/>
            <w:sz w:val="24"/>
            <w:szCs w:val="24"/>
            <w:rPrChange w:id="1067" w:author="jamalilonnie@yahoo.co.uk" w:date="2020-05-04T13:53:00Z">
              <w:rPr>
                <w:rFonts w:ascii="Times New Roman" w:hAnsi="Times New Roman" w:cs="Times New Roman"/>
                <w:spacing w:val="27"/>
                <w:sz w:val="28"/>
                <w:szCs w:val="28"/>
              </w:rPr>
            </w:rPrChange>
          </w:rPr>
          <w:t>establish</w:t>
        </w:r>
      </w:ins>
      <w:r w:rsidRPr="00F57EA6">
        <w:rPr>
          <w:rFonts w:ascii="Times New Roman" w:hAnsi="Times New Roman" w:cs="Times New Roman"/>
          <w:spacing w:val="69"/>
          <w:sz w:val="24"/>
          <w:szCs w:val="24"/>
          <w:rPrChange w:id="1068" w:author="jamalilonnie@yahoo.co.uk" w:date="2020-05-04T13:53:00Z">
            <w:rPr>
              <w:spacing w:val="69"/>
            </w:rPr>
          </w:rPrChange>
        </w:rPr>
        <w:t xml:space="preserve"> </w:t>
      </w:r>
      <w:r w:rsidRPr="00F57EA6">
        <w:rPr>
          <w:rFonts w:ascii="Times New Roman" w:hAnsi="Times New Roman" w:cs="Times New Roman"/>
          <w:spacing w:val="-1"/>
          <w:sz w:val="24"/>
          <w:szCs w:val="24"/>
          <w:rPrChange w:id="1069" w:author="jamalilonnie@yahoo.co.uk" w:date="2020-05-04T13:53:00Z">
            <w:rPr>
              <w:spacing w:val="-1"/>
            </w:rPr>
          </w:rPrChange>
        </w:rPr>
        <w:t>management</w:t>
      </w:r>
      <w:r w:rsidRPr="00F57EA6">
        <w:rPr>
          <w:rFonts w:ascii="Times New Roman" w:hAnsi="Times New Roman" w:cs="Times New Roman"/>
          <w:spacing w:val="-3"/>
          <w:sz w:val="24"/>
          <w:szCs w:val="24"/>
          <w:rPrChange w:id="1070" w:author="jamalilonnie@yahoo.co.uk" w:date="2020-05-04T13:53:00Z">
            <w:rPr>
              <w:spacing w:val="-3"/>
            </w:rPr>
          </w:rPrChange>
        </w:rPr>
        <w:t xml:space="preserve"> </w:t>
      </w:r>
      <w:r w:rsidRPr="00F57EA6">
        <w:rPr>
          <w:rFonts w:ascii="Times New Roman" w:hAnsi="Times New Roman" w:cs="Times New Roman"/>
          <w:spacing w:val="-1"/>
          <w:sz w:val="24"/>
          <w:szCs w:val="24"/>
          <w:rPrChange w:id="1071" w:author="jamalilonnie@yahoo.co.uk" w:date="2020-05-04T13:53:00Z">
            <w:rPr>
              <w:spacing w:val="-1"/>
            </w:rPr>
          </w:rPrChange>
        </w:rPr>
        <w:t>activities</w:t>
      </w:r>
      <w:r w:rsidRPr="00F57EA6">
        <w:rPr>
          <w:rFonts w:ascii="Times New Roman" w:hAnsi="Times New Roman" w:cs="Times New Roman"/>
          <w:spacing w:val="-3"/>
          <w:sz w:val="24"/>
          <w:szCs w:val="24"/>
          <w:rPrChange w:id="1072" w:author="jamalilonnie@yahoo.co.uk" w:date="2020-05-04T13:53:00Z">
            <w:rPr>
              <w:spacing w:val="-3"/>
            </w:rPr>
          </w:rPrChange>
        </w:rPr>
        <w:t xml:space="preserve"> </w:t>
      </w:r>
      <w:r w:rsidRPr="00F57EA6">
        <w:rPr>
          <w:rFonts w:ascii="Times New Roman" w:hAnsi="Times New Roman" w:cs="Times New Roman"/>
          <w:sz w:val="24"/>
          <w:szCs w:val="24"/>
          <w:rPrChange w:id="1073" w:author="jamalilonnie@yahoo.co.uk" w:date="2020-05-04T13:53:00Z">
            <w:rPr/>
          </w:rPrChange>
        </w:rPr>
        <w:t>for</w:t>
      </w:r>
      <w:r w:rsidRPr="00F57EA6">
        <w:rPr>
          <w:rFonts w:ascii="Times New Roman" w:hAnsi="Times New Roman" w:cs="Times New Roman"/>
          <w:spacing w:val="-5"/>
          <w:sz w:val="24"/>
          <w:szCs w:val="24"/>
          <w:rPrChange w:id="1074" w:author="jamalilonnie@yahoo.co.uk" w:date="2020-05-04T13:53:00Z">
            <w:rPr>
              <w:spacing w:val="-5"/>
            </w:rPr>
          </w:rPrChange>
        </w:rPr>
        <w:t xml:space="preserve"> </w:t>
      </w:r>
      <w:r w:rsidRPr="00F57EA6">
        <w:rPr>
          <w:rFonts w:ascii="Times New Roman" w:hAnsi="Times New Roman" w:cs="Times New Roman"/>
          <w:sz w:val="24"/>
          <w:szCs w:val="24"/>
          <w:rPrChange w:id="1075" w:author="jamalilonnie@yahoo.co.uk" w:date="2020-05-04T13:53:00Z">
            <w:rPr/>
          </w:rPrChange>
        </w:rPr>
        <w:t xml:space="preserve">the </w:t>
      </w:r>
      <w:r w:rsidRPr="00F57EA6">
        <w:rPr>
          <w:rFonts w:ascii="Times New Roman" w:hAnsi="Times New Roman" w:cs="Times New Roman"/>
          <w:spacing w:val="-1"/>
          <w:sz w:val="24"/>
          <w:szCs w:val="24"/>
          <w:rPrChange w:id="1076" w:author="jamalilonnie@yahoo.co.uk" w:date="2020-05-04T13:53:00Z">
            <w:rPr>
              <w:spacing w:val="-1"/>
            </w:rPr>
          </w:rPrChange>
        </w:rPr>
        <w:t>aforementioned</w:t>
      </w:r>
      <w:r w:rsidRPr="00F57EA6">
        <w:rPr>
          <w:rFonts w:ascii="Times New Roman" w:hAnsi="Times New Roman" w:cs="Times New Roman"/>
          <w:sz w:val="24"/>
          <w:szCs w:val="24"/>
          <w:rPrChange w:id="1077" w:author="jamalilonnie@yahoo.co.uk" w:date="2020-05-04T13:53:00Z">
            <w:rPr/>
          </w:rPrChange>
        </w:rPr>
        <w:t xml:space="preserve"> </w:t>
      </w:r>
      <w:r w:rsidRPr="00F57EA6">
        <w:rPr>
          <w:rFonts w:ascii="Times New Roman" w:hAnsi="Times New Roman" w:cs="Times New Roman"/>
          <w:spacing w:val="-1"/>
          <w:sz w:val="24"/>
          <w:szCs w:val="24"/>
          <w:rPrChange w:id="1078" w:author="jamalilonnie@yahoo.co.uk" w:date="2020-05-04T13:53:00Z">
            <w:rPr>
              <w:spacing w:val="-1"/>
            </w:rPr>
          </w:rPrChange>
        </w:rPr>
        <w:t>areas/catchments</w:t>
      </w:r>
    </w:p>
    <w:p w14:paraId="7FDA7885" w14:textId="77777777" w:rsidR="00A60580" w:rsidRPr="00F57EA6" w:rsidRDefault="00E10D90">
      <w:pPr>
        <w:pStyle w:val="BodyText"/>
        <w:numPr>
          <w:ilvl w:val="0"/>
          <w:numId w:val="8"/>
        </w:numPr>
        <w:tabs>
          <w:tab w:val="left" w:pos="821"/>
        </w:tabs>
        <w:spacing w:before="0" w:line="276" w:lineRule="auto"/>
        <w:ind w:right="120"/>
        <w:jc w:val="both"/>
        <w:rPr>
          <w:rFonts w:ascii="Times New Roman" w:hAnsi="Times New Roman" w:cs="Times New Roman"/>
          <w:sz w:val="24"/>
          <w:szCs w:val="24"/>
          <w:rPrChange w:id="1079" w:author="jamalilonnie@yahoo.co.uk" w:date="2020-05-04T13:53:00Z">
            <w:rPr/>
          </w:rPrChange>
        </w:rPr>
        <w:pPrChange w:id="1080" w:author="jamalilonnie@yahoo.co.uk" w:date="2020-05-04T13:54:00Z">
          <w:pPr>
            <w:pStyle w:val="BodyText"/>
            <w:numPr>
              <w:numId w:val="8"/>
            </w:numPr>
            <w:tabs>
              <w:tab w:val="left" w:pos="821"/>
            </w:tabs>
            <w:spacing w:before="0" w:line="258" w:lineRule="auto"/>
            <w:ind w:right="120"/>
          </w:pPr>
        </w:pPrChange>
      </w:pPr>
      <w:r w:rsidRPr="00F57EA6">
        <w:rPr>
          <w:rFonts w:ascii="Times New Roman" w:hAnsi="Times New Roman" w:cs="Times New Roman"/>
          <w:spacing w:val="-1"/>
          <w:sz w:val="24"/>
          <w:szCs w:val="24"/>
          <w:rPrChange w:id="1081" w:author="jamalilonnie@yahoo.co.uk" w:date="2020-05-04T13:53:00Z">
            <w:rPr>
              <w:spacing w:val="-1"/>
            </w:rPr>
          </w:rPrChange>
        </w:rPr>
        <w:t>Provide</w:t>
      </w:r>
      <w:r w:rsidRPr="00F57EA6">
        <w:rPr>
          <w:rFonts w:ascii="Times New Roman" w:hAnsi="Times New Roman" w:cs="Times New Roman"/>
          <w:spacing w:val="10"/>
          <w:sz w:val="24"/>
          <w:szCs w:val="24"/>
          <w:rPrChange w:id="1082" w:author="jamalilonnie@yahoo.co.uk" w:date="2020-05-04T13:53:00Z">
            <w:rPr>
              <w:spacing w:val="10"/>
            </w:rPr>
          </w:rPrChange>
        </w:rPr>
        <w:t xml:space="preserve"> </w:t>
      </w:r>
      <w:r w:rsidRPr="00F57EA6">
        <w:rPr>
          <w:rFonts w:ascii="Times New Roman" w:hAnsi="Times New Roman" w:cs="Times New Roman"/>
          <w:spacing w:val="-1"/>
          <w:sz w:val="24"/>
          <w:szCs w:val="24"/>
          <w:rPrChange w:id="1083" w:author="jamalilonnie@yahoo.co.uk" w:date="2020-05-04T13:53:00Z">
            <w:rPr>
              <w:spacing w:val="-1"/>
            </w:rPr>
          </w:rPrChange>
        </w:rPr>
        <w:t>information</w:t>
      </w:r>
      <w:r w:rsidRPr="00F57EA6">
        <w:rPr>
          <w:rFonts w:ascii="Times New Roman" w:hAnsi="Times New Roman" w:cs="Times New Roman"/>
          <w:spacing w:val="9"/>
          <w:sz w:val="24"/>
          <w:szCs w:val="24"/>
          <w:rPrChange w:id="1084" w:author="jamalilonnie@yahoo.co.uk" w:date="2020-05-04T13:53:00Z">
            <w:rPr>
              <w:spacing w:val="9"/>
            </w:rPr>
          </w:rPrChange>
        </w:rPr>
        <w:t xml:space="preserve"> </w:t>
      </w:r>
      <w:r w:rsidRPr="00F57EA6">
        <w:rPr>
          <w:rFonts w:ascii="Times New Roman" w:hAnsi="Times New Roman" w:cs="Times New Roman"/>
          <w:spacing w:val="1"/>
          <w:sz w:val="24"/>
          <w:szCs w:val="24"/>
          <w:rPrChange w:id="1085" w:author="jamalilonnie@yahoo.co.uk" w:date="2020-05-04T13:53:00Z">
            <w:rPr>
              <w:spacing w:val="1"/>
            </w:rPr>
          </w:rPrChange>
        </w:rPr>
        <w:t>on</w:t>
      </w:r>
      <w:r w:rsidRPr="00F57EA6">
        <w:rPr>
          <w:rFonts w:ascii="Times New Roman" w:hAnsi="Times New Roman" w:cs="Times New Roman"/>
          <w:spacing w:val="9"/>
          <w:sz w:val="24"/>
          <w:szCs w:val="24"/>
          <w:rPrChange w:id="1086" w:author="jamalilonnie@yahoo.co.uk" w:date="2020-05-04T13:53:00Z">
            <w:rPr>
              <w:spacing w:val="9"/>
            </w:rPr>
          </w:rPrChange>
        </w:rPr>
        <w:t xml:space="preserve"> </w:t>
      </w:r>
      <w:r w:rsidRPr="00F57EA6">
        <w:rPr>
          <w:rFonts w:ascii="Times New Roman" w:hAnsi="Times New Roman" w:cs="Times New Roman"/>
          <w:spacing w:val="-1"/>
          <w:sz w:val="24"/>
          <w:szCs w:val="24"/>
          <w:rPrChange w:id="1087" w:author="jamalilonnie@yahoo.co.uk" w:date="2020-05-04T13:53:00Z">
            <w:rPr>
              <w:spacing w:val="-1"/>
            </w:rPr>
          </w:rPrChange>
        </w:rPr>
        <w:t>the</w:t>
      </w:r>
      <w:r w:rsidRPr="00F57EA6">
        <w:rPr>
          <w:rFonts w:ascii="Times New Roman" w:hAnsi="Times New Roman" w:cs="Times New Roman"/>
          <w:spacing w:val="10"/>
          <w:sz w:val="24"/>
          <w:szCs w:val="24"/>
          <w:rPrChange w:id="1088" w:author="jamalilonnie@yahoo.co.uk" w:date="2020-05-04T13:53:00Z">
            <w:rPr>
              <w:spacing w:val="10"/>
            </w:rPr>
          </w:rPrChange>
        </w:rPr>
        <w:t xml:space="preserve"> </w:t>
      </w:r>
      <w:r w:rsidRPr="00F57EA6">
        <w:rPr>
          <w:rFonts w:ascii="Times New Roman" w:hAnsi="Times New Roman" w:cs="Times New Roman"/>
          <w:spacing w:val="-1"/>
          <w:sz w:val="24"/>
          <w:szCs w:val="24"/>
          <w:rPrChange w:id="1089" w:author="jamalilonnie@yahoo.co.uk" w:date="2020-05-04T13:53:00Z">
            <w:rPr>
              <w:spacing w:val="-1"/>
            </w:rPr>
          </w:rPrChange>
        </w:rPr>
        <w:t>communities</w:t>
      </w:r>
      <w:r w:rsidRPr="00F57EA6">
        <w:rPr>
          <w:rFonts w:ascii="Times New Roman" w:hAnsi="Times New Roman" w:cs="Times New Roman"/>
          <w:spacing w:val="10"/>
          <w:sz w:val="24"/>
          <w:szCs w:val="24"/>
          <w:rPrChange w:id="1090" w:author="jamalilonnie@yahoo.co.uk" w:date="2020-05-04T13:53:00Z">
            <w:rPr>
              <w:spacing w:val="10"/>
            </w:rPr>
          </w:rPrChange>
        </w:rPr>
        <w:t xml:space="preserve"> </w:t>
      </w:r>
      <w:r w:rsidRPr="00F57EA6">
        <w:rPr>
          <w:rFonts w:ascii="Times New Roman" w:hAnsi="Times New Roman" w:cs="Times New Roman"/>
          <w:sz w:val="24"/>
          <w:szCs w:val="24"/>
          <w:rPrChange w:id="1091" w:author="jamalilonnie@yahoo.co.uk" w:date="2020-05-04T13:53:00Z">
            <w:rPr/>
          </w:rPrChange>
        </w:rPr>
        <w:t>as</w:t>
      </w:r>
      <w:r w:rsidRPr="00F57EA6">
        <w:rPr>
          <w:rFonts w:ascii="Times New Roman" w:hAnsi="Times New Roman" w:cs="Times New Roman"/>
          <w:spacing w:val="9"/>
          <w:sz w:val="24"/>
          <w:szCs w:val="24"/>
          <w:rPrChange w:id="1092" w:author="jamalilonnie@yahoo.co.uk" w:date="2020-05-04T13:53:00Z">
            <w:rPr>
              <w:spacing w:val="9"/>
            </w:rPr>
          </w:rPrChange>
        </w:rPr>
        <w:t xml:space="preserve"> </w:t>
      </w:r>
      <w:r w:rsidRPr="00F57EA6">
        <w:rPr>
          <w:rFonts w:ascii="Times New Roman" w:hAnsi="Times New Roman" w:cs="Times New Roman"/>
          <w:sz w:val="24"/>
          <w:szCs w:val="24"/>
          <w:rPrChange w:id="1093" w:author="jamalilonnie@yahoo.co.uk" w:date="2020-05-04T13:53:00Z">
            <w:rPr/>
          </w:rPrChange>
        </w:rPr>
        <w:t>a</w:t>
      </w:r>
      <w:r w:rsidRPr="00F57EA6">
        <w:rPr>
          <w:rFonts w:ascii="Times New Roman" w:hAnsi="Times New Roman" w:cs="Times New Roman"/>
          <w:spacing w:val="9"/>
          <w:sz w:val="24"/>
          <w:szCs w:val="24"/>
          <w:rPrChange w:id="1094" w:author="jamalilonnie@yahoo.co.uk" w:date="2020-05-04T13:53:00Z">
            <w:rPr>
              <w:spacing w:val="9"/>
            </w:rPr>
          </w:rPrChange>
        </w:rPr>
        <w:t xml:space="preserve"> </w:t>
      </w:r>
      <w:r w:rsidRPr="00F57EA6">
        <w:rPr>
          <w:rFonts w:ascii="Times New Roman" w:hAnsi="Times New Roman" w:cs="Times New Roman"/>
          <w:sz w:val="24"/>
          <w:szCs w:val="24"/>
          <w:rPrChange w:id="1095" w:author="jamalilonnie@yahoo.co.uk" w:date="2020-05-04T13:53:00Z">
            <w:rPr/>
          </w:rPrChange>
        </w:rPr>
        <w:t>means</w:t>
      </w:r>
      <w:r w:rsidRPr="00F57EA6">
        <w:rPr>
          <w:rFonts w:ascii="Times New Roman" w:hAnsi="Times New Roman" w:cs="Times New Roman"/>
          <w:spacing w:val="6"/>
          <w:sz w:val="24"/>
          <w:szCs w:val="24"/>
          <w:rPrChange w:id="1096" w:author="jamalilonnie@yahoo.co.uk" w:date="2020-05-04T13:53:00Z">
            <w:rPr>
              <w:spacing w:val="6"/>
            </w:rPr>
          </w:rPrChange>
        </w:rPr>
        <w:t xml:space="preserve"> </w:t>
      </w:r>
      <w:r w:rsidRPr="00F57EA6">
        <w:rPr>
          <w:rFonts w:ascii="Times New Roman" w:hAnsi="Times New Roman" w:cs="Times New Roman"/>
          <w:sz w:val="24"/>
          <w:szCs w:val="24"/>
          <w:rPrChange w:id="1097" w:author="jamalilonnie@yahoo.co.uk" w:date="2020-05-04T13:53:00Z">
            <w:rPr/>
          </w:rPrChange>
        </w:rPr>
        <w:t>of</w:t>
      </w:r>
      <w:r w:rsidRPr="00F57EA6">
        <w:rPr>
          <w:rFonts w:ascii="Times New Roman" w:hAnsi="Times New Roman" w:cs="Times New Roman"/>
          <w:spacing w:val="12"/>
          <w:sz w:val="24"/>
          <w:szCs w:val="24"/>
          <w:rPrChange w:id="1098" w:author="jamalilonnie@yahoo.co.uk" w:date="2020-05-04T13:53:00Z">
            <w:rPr>
              <w:spacing w:val="12"/>
            </w:rPr>
          </w:rPrChange>
        </w:rPr>
        <w:t xml:space="preserve"> </w:t>
      </w:r>
      <w:r w:rsidRPr="00F57EA6">
        <w:rPr>
          <w:rFonts w:ascii="Times New Roman" w:hAnsi="Times New Roman" w:cs="Times New Roman"/>
          <w:spacing w:val="-1"/>
          <w:sz w:val="24"/>
          <w:szCs w:val="24"/>
          <w:rPrChange w:id="1099" w:author="jamalilonnie@yahoo.co.uk" w:date="2020-05-04T13:53:00Z">
            <w:rPr>
              <w:spacing w:val="-1"/>
            </w:rPr>
          </w:rPrChange>
        </w:rPr>
        <w:t>increasing</w:t>
      </w:r>
      <w:r w:rsidRPr="00F57EA6">
        <w:rPr>
          <w:rFonts w:ascii="Times New Roman" w:hAnsi="Times New Roman" w:cs="Times New Roman"/>
          <w:spacing w:val="9"/>
          <w:sz w:val="24"/>
          <w:szCs w:val="24"/>
          <w:rPrChange w:id="1100" w:author="jamalilonnie@yahoo.co.uk" w:date="2020-05-04T13:53:00Z">
            <w:rPr>
              <w:spacing w:val="9"/>
            </w:rPr>
          </w:rPrChange>
        </w:rPr>
        <w:t xml:space="preserve"> </w:t>
      </w:r>
      <w:r w:rsidRPr="00F57EA6">
        <w:rPr>
          <w:rFonts w:ascii="Times New Roman" w:hAnsi="Times New Roman" w:cs="Times New Roman"/>
          <w:spacing w:val="-1"/>
          <w:sz w:val="24"/>
          <w:szCs w:val="24"/>
          <w:rPrChange w:id="1101" w:author="jamalilonnie@yahoo.co.uk" w:date="2020-05-04T13:53:00Z">
            <w:rPr>
              <w:spacing w:val="-1"/>
            </w:rPr>
          </w:rPrChange>
        </w:rPr>
        <w:t>understanding</w:t>
      </w:r>
      <w:r w:rsidRPr="00F57EA6">
        <w:rPr>
          <w:rFonts w:ascii="Times New Roman" w:hAnsi="Times New Roman" w:cs="Times New Roman"/>
          <w:spacing w:val="9"/>
          <w:sz w:val="24"/>
          <w:szCs w:val="24"/>
          <w:rPrChange w:id="1102" w:author="jamalilonnie@yahoo.co.uk" w:date="2020-05-04T13:53:00Z">
            <w:rPr>
              <w:spacing w:val="9"/>
            </w:rPr>
          </w:rPrChange>
        </w:rPr>
        <w:t xml:space="preserve"> </w:t>
      </w:r>
      <w:r w:rsidRPr="00F57EA6">
        <w:rPr>
          <w:rFonts w:ascii="Times New Roman" w:hAnsi="Times New Roman" w:cs="Times New Roman"/>
          <w:sz w:val="24"/>
          <w:szCs w:val="24"/>
          <w:rPrChange w:id="1103" w:author="jamalilonnie@yahoo.co.uk" w:date="2020-05-04T13:53:00Z">
            <w:rPr/>
          </w:rPrChange>
        </w:rPr>
        <w:t>of</w:t>
      </w:r>
      <w:r w:rsidRPr="00F57EA6">
        <w:rPr>
          <w:rFonts w:ascii="Times New Roman" w:hAnsi="Times New Roman" w:cs="Times New Roman"/>
          <w:spacing w:val="11"/>
          <w:sz w:val="24"/>
          <w:szCs w:val="24"/>
          <w:rPrChange w:id="1104" w:author="jamalilonnie@yahoo.co.uk" w:date="2020-05-04T13:53:00Z">
            <w:rPr>
              <w:spacing w:val="11"/>
            </w:rPr>
          </w:rPrChange>
        </w:rPr>
        <w:t xml:space="preserve"> </w:t>
      </w:r>
      <w:r w:rsidRPr="00F57EA6">
        <w:rPr>
          <w:rFonts w:ascii="Times New Roman" w:hAnsi="Times New Roman" w:cs="Times New Roman"/>
          <w:spacing w:val="-1"/>
          <w:sz w:val="24"/>
          <w:szCs w:val="24"/>
          <w:rPrChange w:id="1105" w:author="jamalilonnie@yahoo.co.uk" w:date="2020-05-04T13:53:00Z">
            <w:rPr>
              <w:spacing w:val="-1"/>
            </w:rPr>
          </w:rPrChange>
        </w:rPr>
        <w:t>sustainable</w:t>
      </w:r>
      <w:r w:rsidRPr="00F57EA6">
        <w:rPr>
          <w:rFonts w:ascii="Times New Roman" w:hAnsi="Times New Roman" w:cs="Times New Roman"/>
          <w:spacing w:val="61"/>
          <w:sz w:val="24"/>
          <w:szCs w:val="24"/>
          <w:rPrChange w:id="1106" w:author="jamalilonnie@yahoo.co.uk" w:date="2020-05-04T13:53:00Z">
            <w:rPr>
              <w:spacing w:val="61"/>
            </w:rPr>
          </w:rPrChange>
        </w:rPr>
        <w:t xml:space="preserve"> </w:t>
      </w:r>
      <w:r w:rsidRPr="00F57EA6">
        <w:rPr>
          <w:rFonts w:ascii="Times New Roman" w:hAnsi="Times New Roman" w:cs="Times New Roman"/>
          <w:spacing w:val="-1"/>
          <w:sz w:val="24"/>
          <w:szCs w:val="24"/>
          <w:rPrChange w:id="1107" w:author="jamalilonnie@yahoo.co.uk" w:date="2020-05-04T13:53:00Z">
            <w:rPr>
              <w:spacing w:val="-1"/>
            </w:rPr>
          </w:rPrChange>
        </w:rPr>
        <w:t xml:space="preserve">use, management </w:t>
      </w:r>
      <w:r w:rsidRPr="00F57EA6">
        <w:rPr>
          <w:rFonts w:ascii="Times New Roman" w:hAnsi="Times New Roman" w:cs="Times New Roman"/>
          <w:sz w:val="24"/>
          <w:szCs w:val="24"/>
          <w:rPrChange w:id="1108" w:author="jamalilonnie@yahoo.co.uk" w:date="2020-05-04T13:53:00Z">
            <w:rPr/>
          </w:rPrChange>
        </w:rPr>
        <w:t>and</w:t>
      </w:r>
      <w:r w:rsidRPr="00F57EA6">
        <w:rPr>
          <w:rFonts w:ascii="Times New Roman" w:hAnsi="Times New Roman" w:cs="Times New Roman"/>
          <w:spacing w:val="-3"/>
          <w:sz w:val="24"/>
          <w:szCs w:val="24"/>
          <w:rPrChange w:id="1109" w:author="jamalilonnie@yahoo.co.uk" w:date="2020-05-04T13:53:00Z">
            <w:rPr>
              <w:spacing w:val="-3"/>
            </w:rPr>
          </w:rPrChange>
        </w:rPr>
        <w:t xml:space="preserve"> </w:t>
      </w:r>
      <w:r w:rsidRPr="00F57EA6">
        <w:rPr>
          <w:rFonts w:ascii="Times New Roman" w:hAnsi="Times New Roman" w:cs="Times New Roman"/>
          <w:spacing w:val="-1"/>
          <w:sz w:val="24"/>
          <w:szCs w:val="24"/>
          <w:rPrChange w:id="1110" w:author="jamalilonnie@yahoo.co.uk" w:date="2020-05-04T13:53:00Z">
            <w:rPr>
              <w:spacing w:val="-1"/>
            </w:rPr>
          </w:rPrChange>
        </w:rPr>
        <w:t>conservation</w:t>
      </w:r>
      <w:r w:rsidRPr="00F57EA6">
        <w:rPr>
          <w:rFonts w:ascii="Times New Roman" w:hAnsi="Times New Roman" w:cs="Times New Roman"/>
          <w:spacing w:val="-3"/>
          <w:sz w:val="24"/>
          <w:szCs w:val="24"/>
          <w:rPrChange w:id="1111" w:author="jamalilonnie@yahoo.co.uk" w:date="2020-05-04T13:53:00Z">
            <w:rPr>
              <w:spacing w:val="-3"/>
            </w:rPr>
          </w:rPrChange>
        </w:rPr>
        <w:t xml:space="preserve"> </w:t>
      </w:r>
      <w:r w:rsidRPr="00F57EA6">
        <w:rPr>
          <w:rFonts w:ascii="Times New Roman" w:hAnsi="Times New Roman" w:cs="Times New Roman"/>
          <w:sz w:val="24"/>
          <w:szCs w:val="24"/>
          <w:rPrChange w:id="1112" w:author="jamalilonnie@yahoo.co.uk" w:date="2020-05-04T13:53:00Z">
            <w:rPr/>
          </w:rPrChange>
        </w:rPr>
        <w:t xml:space="preserve">of </w:t>
      </w:r>
      <w:r w:rsidRPr="00F57EA6">
        <w:rPr>
          <w:rFonts w:ascii="Times New Roman" w:hAnsi="Times New Roman" w:cs="Times New Roman"/>
          <w:spacing w:val="-2"/>
          <w:sz w:val="24"/>
          <w:szCs w:val="24"/>
          <w:rPrChange w:id="1113" w:author="jamalilonnie@yahoo.co.uk" w:date="2020-05-04T13:53:00Z">
            <w:rPr>
              <w:spacing w:val="-2"/>
            </w:rPr>
          </w:rPrChange>
        </w:rPr>
        <w:t>the</w:t>
      </w:r>
      <w:r w:rsidRPr="00F57EA6">
        <w:rPr>
          <w:rFonts w:ascii="Times New Roman" w:hAnsi="Times New Roman" w:cs="Times New Roman"/>
          <w:sz w:val="24"/>
          <w:szCs w:val="24"/>
          <w:rPrChange w:id="1114" w:author="jamalilonnie@yahoo.co.uk" w:date="2020-05-04T13:53:00Z">
            <w:rPr/>
          </w:rPrChange>
        </w:rPr>
        <w:t xml:space="preserve"> </w:t>
      </w:r>
      <w:r w:rsidRPr="00F57EA6">
        <w:rPr>
          <w:rFonts w:ascii="Times New Roman" w:hAnsi="Times New Roman" w:cs="Times New Roman"/>
          <w:spacing w:val="-1"/>
          <w:sz w:val="24"/>
          <w:szCs w:val="24"/>
          <w:rPrChange w:id="1115" w:author="jamalilonnie@yahoo.co.uk" w:date="2020-05-04T13:53:00Z">
            <w:rPr>
              <w:spacing w:val="-1"/>
            </w:rPr>
          </w:rPrChange>
        </w:rPr>
        <w:t>resources</w:t>
      </w:r>
      <w:r w:rsidRPr="00F57EA6">
        <w:rPr>
          <w:rFonts w:ascii="Times New Roman" w:hAnsi="Times New Roman" w:cs="Times New Roman"/>
          <w:sz w:val="24"/>
          <w:szCs w:val="24"/>
          <w:rPrChange w:id="1116" w:author="jamalilonnie@yahoo.co.uk" w:date="2020-05-04T13:53:00Z">
            <w:rPr/>
          </w:rPrChange>
        </w:rPr>
        <w:t xml:space="preserve"> </w:t>
      </w:r>
      <w:r w:rsidRPr="00F57EA6">
        <w:rPr>
          <w:rFonts w:ascii="Times New Roman" w:hAnsi="Times New Roman" w:cs="Times New Roman"/>
          <w:spacing w:val="-1"/>
          <w:sz w:val="24"/>
          <w:szCs w:val="24"/>
          <w:rPrChange w:id="1117" w:author="jamalilonnie@yahoo.co.uk" w:date="2020-05-04T13:53:00Z">
            <w:rPr>
              <w:spacing w:val="-1"/>
            </w:rPr>
          </w:rPrChange>
        </w:rPr>
        <w:t>therein</w:t>
      </w:r>
    </w:p>
    <w:p w14:paraId="7B4E8E9C" w14:textId="66A956C4" w:rsidR="00A60580" w:rsidRPr="00F57EA6" w:rsidRDefault="00E10D90">
      <w:pPr>
        <w:pStyle w:val="BodyText"/>
        <w:numPr>
          <w:ilvl w:val="0"/>
          <w:numId w:val="8"/>
        </w:numPr>
        <w:tabs>
          <w:tab w:val="left" w:pos="821"/>
        </w:tabs>
        <w:spacing w:before="1" w:line="276" w:lineRule="auto"/>
        <w:ind w:right="120"/>
        <w:jc w:val="both"/>
        <w:rPr>
          <w:ins w:id="1118" w:author="jamalilonnie@yahoo.co.uk" w:date="2020-05-04T13:28:00Z"/>
          <w:rFonts w:ascii="Times New Roman" w:hAnsi="Times New Roman" w:cs="Times New Roman"/>
          <w:sz w:val="24"/>
          <w:szCs w:val="24"/>
        </w:rPr>
      </w:pPr>
      <w:del w:id="1119" w:author="jamalilonnie@yahoo.co.uk" w:date="2020-05-04T12:23:00Z">
        <w:r w:rsidRPr="00F57EA6" w:rsidDel="003646B2">
          <w:rPr>
            <w:rFonts w:ascii="Times New Roman" w:hAnsi="Times New Roman" w:cs="Times New Roman"/>
            <w:spacing w:val="-1"/>
            <w:sz w:val="24"/>
            <w:szCs w:val="24"/>
            <w:rPrChange w:id="1120" w:author="jamalilonnie@yahoo.co.uk" w:date="2020-05-04T13:53:00Z">
              <w:rPr>
                <w:spacing w:val="-1"/>
              </w:rPr>
            </w:rPrChange>
          </w:rPr>
          <w:delText>Identify</w:delText>
        </w:r>
        <w:r w:rsidRPr="00F57EA6" w:rsidDel="003646B2">
          <w:rPr>
            <w:rFonts w:ascii="Times New Roman" w:hAnsi="Times New Roman" w:cs="Times New Roman"/>
            <w:sz w:val="24"/>
            <w:szCs w:val="24"/>
            <w:rPrChange w:id="1121" w:author="jamalilonnie@yahoo.co.uk" w:date="2020-05-04T13:53:00Z">
              <w:rPr/>
            </w:rPrChange>
          </w:rPr>
          <w:delText xml:space="preserve"> </w:delText>
        </w:r>
        <w:r w:rsidRPr="00F57EA6" w:rsidDel="003646B2">
          <w:rPr>
            <w:rFonts w:ascii="Times New Roman" w:hAnsi="Times New Roman" w:cs="Times New Roman"/>
            <w:spacing w:val="20"/>
            <w:sz w:val="24"/>
            <w:szCs w:val="24"/>
            <w:rPrChange w:id="1122" w:author="jamalilonnie@yahoo.co.uk" w:date="2020-05-04T13:53:00Z">
              <w:rPr>
                <w:spacing w:val="20"/>
              </w:rPr>
            </w:rPrChange>
          </w:rPr>
          <w:delText xml:space="preserve"> </w:delText>
        </w:r>
        <w:r w:rsidRPr="00F57EA6" w:rsidDel="003646B2">
          <w:rPr>
            <w:rFonts w:ascii="Times New Roman" w:hAnsi="Times New Roman" w:cs="Times New Roman"/>
            <w:spacing w:val="-1"/>
            <w:sz w:val="24"/>
            <w:szCs w:val="24"/>
            <w:rPrChange w:id="1123" w:author="jamalilonnie@yahoo.co.uk" w:date="2020-05-04T13:53:00Z">
              <w:rPr>
                <w:spacing w:val="-1"/>
              </w:rPr>
            </w:rPrChange>
          </w:rPr>
          <w:delText>and</w:delText>
        </w:r>
      </w:del>
      <w:ins w:id="1124" w:author="jamalilonnie@yahoo.co.uk" w:date="2020-05-04T12:23:00Z">
        <w:r w:rsidR="003646B2" w:rsidRPr="00F57EA6">
          <w:rPr>
            <w:rFonts w:ascii="Times New Roman" w:hAnsi="Times New Roman" w:cs="Times New Roman"/>
            <w:spacing w:val="-1"/>
            <w:sz w:val="24"/>
            <w:szCs w:val="24"/>
            <w:rPrChange w:id="1125" w:author="jamalilonnie@yahoo.co.uk" w:date="2020-05-04T13:53:00Z">
              <w:rPr>
                <w:rFonts w:ascii="Times New Roman" w:hAnsi="Times New Roman" w:cs="Times New Roman"/>
                <w:spacing w:val="-1"/>
                <w:sz w:val="28"/>
                <w:szCs w:val="28"/>
              </w:rPr>
            </w:rPrChange>
          </w:rPr>
          <w:t>Identify</w:t>
        </w:r>
        <w:r w:rsidR="003646B2" w:rsidRPr="00F57EA6">
          <w:rPr>
            <w:rFonts w:ascii="Times New Roman" w:hAnsi="Times New Roman" w:cs="Times New Roman"/>
            <w:sz w:val="24"/>
            <w:szCs w:val="24"/>
            <w:rPrChange w:id="1126" w:author="jamalilonnie@yahoo.co.uk" w:date="2020-05-04T13:53:00Z">
              <w:rPr>
                <w:rFonts w:ascii="Times New Roman" w:hAnsi="Times New Roman" w:cs="Times New Roman"/>
                <w:sz w:val="28"/>
                <w:szCs w:val="28"/>
              </w:rPr>
            </w:rPrChange>
          </w:rPr>
          <w:t xml:space="preserve"> </w:t>
        </w:r>
      </w:ins>
      <w:del w:id="1127" w:author="jamalilonnie@yahoo.co.uk" w:date="2020-05-04T12:23:00Z">
        <w:r w:rsidRPr="00F57EA6" w:rsidDel="003646B2">
          <w:rPr>
            <w:rFonts w:ascii="Times New Roman" w:hAnsi="Times New Roman" w:cs="Times New Roman"/>
            <w:sz w:val="24"/>
            <w:szCs w:val="24"/>
            <w:rPrChange w:id="1128" w:author="jamalilonnie@yahoo.co.uk" w:date="2020-05-04T13:53:00Z">
              <w:rPr/>
            </w:rPrChange>
          </w:rPr>
          <w:delText xml:space="preserve"> </w:delText>
        </w:r>
        <w:r w:rsidRPr="00F57EA6" w:rsidDel="003646B2">
          <w:rPr>
            <w:rFonts w:ascii="Times New Roman" w:hAnsi="Times New Roman" w:cs="Times New Roman"/>
            <w:spacing w:val="19"/>
            <w:sz w:val="24"/>
            <w:szCs w:val="24"/>
            <w:rPrChange w:id="1129" w:author="jamalilonnie@yahoo.co.uk" w:date="2020-05-04T13:53:00Z">
              <w:rPr>
                <w:spacing w:val="19"/>
              </w:rPr>
            </w:rPrChange>
          </w:rPr>
          <w:delText xml:space="preserve"> </w:delText>
        </w:r>
        <w:r w:rsidRPr="00F57EA6" w:rsidDel="003646B2">
          <w:rPr>
            <w:rFonts w:ascii="Times New Roman" w:hAnsi="Times New Roman" w:cs="Times New Roman"/>
            <w:spacing w:val="-1"/>
            <w:sz w:val="24"/>
            <w:szCs w:val="24"/>
            <w:rPrChange w:id="1130" w:author="jamalilonnie@yahoo.co.uk" w:date="2020-05-04T13:53:00Z">
              <w:rPr>
                <w:spacing w:val="-1"/>
              </w:rPr>
            </w:rPrChange>
          </w:rPr>
          <w:delText>resolve</w:delText>
        </w:r>
      </w:del>
      <w:ins w:id="1131" w:author="jamalilonnie@yahoo.co.uk" w:date="2020-05-04T12:23:00Z">
        <w:r w:rsidR="003646B2" w:rsidRPr="00F57EA6">
          <w:rPr>
            <w:rFonts w:ascii="Times New Roman" w:hAnsi="Times New Roman" w:cs="Times New Roman"/>
            <w:spacing w:val="20"/>
            <w:sz w:val="24"/>
            <w:szCs w:val="24"/>
            <w:rPrChange w:id="1132" w:author="jamalilonnie@yahoo.co.uk" w:date="2020-05-04T13:53:00Z">
              <w:rPr>
                <w:rFonts w:ascii="Times New Roman" w:hAnsi="Times New Roman" w:cs="Times New Roman"/>
                <w:spacing w:val="20"/>
                <w:sz w:val="28"/>
                <w:szCs w:val="28"/>
              </w:rPr>
            </w:rPrChange>
          </w:rPr>
          <w:t>and</w:t>
        </w:r>
        <w:r w:rsidR="003646B2" w:rsidRPr="00F57EA6">
          <w:rPr>
            <w:rFonts w:ascii="Times New Roman" w:hAnsi="Times New Roman" w:cs="Times New Roman"/>
            <w:sz w:val="24"/>
            <w:szCs w:val="24"/>
            <w:rPrChange w:id="1133" w:author="jamalilonnie@yahoo.co.uk" w:date="2020-05-04T13:53:00Z">
              <w:rPr>
                <w:rFonts w:ascii="Times New Roman" w:hAnsi="Times New Roman" w:cs="Times New Roman"/>
                <w:sz w:val="28"/>
                <w:szCs w:val="28"/>
              </w:rPr>
            </w:rPrChange>
          </w:rPr>
          <w:t xml:space="preserve"> </w:t>
        </w:r>
      </w:ins>
      <w:del w:id="1134" w:author="jamalilonnie@yahoo.co.uk" w:date="2020-05-04T12:23:00Z">
        <w:r w:rsidRPr="00F57EA6" w:rsidDel="003646B2">
          <w:rPr>
            <w:rFonts w:ascii="Times New Roman" w:hAnsi="Times New Roman" w:cs="Times New Roman"/>
            <w:spacing w:val="-1"/>
            <w:sz w:val="24"/>
            <w:szCs w:val="24"/>
            <w:rPrChange w:id="1135" w:author="jamalilonnie@yahoo.co.uk" w:date="2020-05-04T13:53:00Z">
              <w:rPr>
                <w:spacing w:val="-1"/>
              </w:rPr>
            </w:rPrChange>
          </w:rPr>
          <w:delText>,</w:delText>
        </w:r>
        <w:r w:rsidRPr="00F57EA6" w:rsidDel="003646B2">
          <w:rPr>
            <w:rFonts w:ascii="Times New Roman" w:hAnsi="Times New Roman" w:cs="Times New Roman"/>
            <w:sz w:val="24"/>
            <w:szCs w:val="24"/>
            <w:rPrChange w:id="1136" w:author="jamalilonnie@yahoo.co.uk" w:date="2020-05-04T13:53:00Z">
              <w:rPr/>
            </w:rPrChange>
          </w:rPr>
          <w:delText xml:space="preserve"> </w:delText>
        </w:r>
        <w:r w:rsidRPr="00F57EA6" w:rsidDel="003646B2">
          <w:rPr>
            <w:rFonts w:ascii="Times New Roman" w:hAnsi="Times New Roman" w:cs="Times New Roman"/>
            <w:spacing w:val="20"/>
            <w:sz w:val="24"/>
            <w:szCs w:val="24"/>
            <w:rPrChange w:id="1137" w:author="jamalilonnie@yahoo.co.uk" w:date="2020-05-04T13:53:00Z">
              <w:rPr>
                <w:spacing w:val="20"/>
              </w:rPr>
            </w:rPrChange>
          </w:rPr>
          <w:delText xml:space="preserve"> </w:delText>
        </w:r>
        <w:r w:rsidRPr="00F57EA6" w:rsidDel="003646B2">
          <w:rPr>
            <w:rFonts w:ascii="Times New Roman" w:hAnsi="Times New Roman" w:cs="Times New Roman"/>
            <w:spacing w:val="-1"/>
            <w:sz w:val="24"/>
            <w:szCs w:val="24"/>
            <w:rPrChange w:id="1138" w:author="jamalilonnie@yahoo.co.uk" w:date="2020-05-04T13:53:00Z">
              <w:rPr>
                <w:spacing w:val="-1"/>
              </w:rPr>
            </w:rPrChange>
          </w:rPr>
          <w:delText>through</w:delText>
        </w:r>
      </w:del>
      <w:ins w:id="1139" w:author="jamalilonnie@yahoo.co.uk" w:date="2020-05-04T12:23:00Z">
        <w:r w:rsidR="003646B2" w:rsidRPr="00F57EA6">
          <w:rPr>
            <w:rFonts w:ascii="Times New Roman" w:hAnsi="Times New Roman" w:cs="Times New Roman"/>
            <w:spacing w:val="19"/>
            <w:sz w:val="24"/>
            <w:szCs w:val="24"/>
            <w:rPrChange w:id="1140" w:author="jamalilonnie@yahoo.co.uk" w:date="2020-05-04T13:53:00Z">
              <w:rPr>
                <w:rFonts w:ascii="Times New Roman" w:hAnsi="Times New Roman" w:cs="Times New Roman"/>
                <w:spacing w:val="19"/>
                <w:sz w:val="28"/>
                <w:szCs w:val="28"/>
              </w:rPr>
            </w:rPrChange>
          </w:rPr>
          <w:t>resolve</w:t>
        </w:r>
        <w:r w:rsidR="003646B2" w:rsidRPr="00F57EA6">
          <w:rPr>
            <w:rFonts w:ascii="Times New Roman" w:hAnsi="Times New Roman" w:cs="Times New Roman"/>
            <w:spacing w:val="-1"/>
            <w:sz w:val="24"/>
            <w:szCs w:val="24"/>
            <w:rPrChange w:id="1141" w:author="jamalilonnie@yahoo.co.uk" w:date="2020-05-04T13:53:00Z">
              <w:rPr>
                <w:rFonts w:ascii="Times New Roman" w:hAnsi="Times New Roman" w:cs="Times New Roman"/>
                <w:spacing w:val="-1"/>
                <w:sz w:val="28"/>
                <w:szCs w:val="28"/>
              </w:rPr>
            </w:rPrChange>
          </w:rPr>
          <w:t>,</w:t>
        </w:r>
        <w:r w:rsidR="003646B2" w:rsidRPr="00F57EA6">
          <w:rPr>
            <w:rFonts w:ascii="Times New Roman" w:hAnsi="Times New Roman" w:cs="Times New Roman"/>
            <w:sz w:val="24"/>
            <w:szCs w:val="24"/>
            <w:rPrChange w:id="1142" w:author="jamalilonnie@yahoo.co.uk" w:date="2020-05-04T13:53:00Z">
              <w:rPr>
                <w:rFonts w:ascii="Times New Roman" w:hAnsi="Times New Roman" w:cs="Times New Roman"/>
                <w:sz w:val="28"/>
                <w:szCs w:val="28"/>
              </w:rPr>
            </w:rPrChange>
          </w:rPr>
          <w:t xml:space="preserve"> </w:t>
        </w:r>
      </w:ins>
      <w:del w:id="1143" w:author="jamalilonnie@yahoo.co.uk" w:date="2020-05-04T12:23:00Z">
        <w:r w:rsidRPr="00F57EA6" w:rsidDel="003646B2">
          <w:rPr>
            <w:rFonts w:ascii="Times New Roman" w:hAnsi="Times New Roman" w:cs="Times New Roman"/>
            <w:sz w:val="24"/>
            <w:szCs w:val="24"/>
            <w:rPrChange w:id="1144" w:author="jamalilonnie@yahoo.co.uk" w:date="2020-05-04T13:53:00Z">
              <w:rPr/>
            </w:rPrChange>
          </w:rPr>
          <w:delText xml:space="preserve"> </w:delText>
        </w:r>
        <w:r w:rsidRPr="00F57EA6" w:rsidDel="003646B2">
          <w:rPr>
            <w:rFonts w:ascii="Times New Roman" w:hAnsi="Times New Roman" w:cs="Times New Roman"/>
            <w:spacing w:val="19"/>
            <w:sz w:val="24"/>
            <w:szCs w:val="24"/>
            <w:rPrChange w:id="1145" w:author="jamalilonnie@yahoo.co.uk" w:date="2020-05-04T13:53:00Z">
              <w:rPr>
                <w:spacing w:val="19"/>
              </w:rPr>
            </w:rPrChange>
          </w:rPr>
          <w:delText xml:space="preserve"> </w:delText>
        </w:r>
        <w:r w:rsidRPr="00F57EA6" w:rsidDel="003646B2">
          <w:rPr>
            <w:rFonts w:ascii="Times New Roman" w:hAnsi="Times New Roman" w:cs="Times New Roman"/>
            <w:sz w:val="24"/>
            <w:szCs w:val="24"/>
            <w:rPrChange w:id="1146" w:author="jamalilonnie@yahoo.co.uk" w:date="2020-05-04T13:53:00Z">
              <w:rPr/>
            </w:rPrChange>
          </w:rPr>
          <w:delText>a</w:delText>
        </w:r>
      </w:del>
      <w:ins w:id="1147" w:author="jamalilonnie@yahoo.co.uk" w:date="2020-05-04T12:23:00Z">
        <w:r w:rsidR="003646B2" w:rsidRPr="00F57EA6">
          <w:rPr>
            <w:rFonts w:ascii="Times New Roman" w:hAnsi="Times New Roman" w:cs="Times New Roman"/>
            <w:spacing w:val="20"/>
            <w:sz w:val="24"/>
            <w:szCs w:val="24"/>
            <w:rPrChange w:id="1148" w:author="jamalilonnie@yahoo.co.uk" w:date="2020-05-04T13:53:00Z">
              <w:rPr>
                <w:rFonts w:ascii="Times New Roman" w:hAnsi="Times New Roman" w:cs="Times New Roman"/>
                <w:spacing w:val="20"/>
                <w:sz w:val="28"/>
                <w:szCs w:val="28"/>
              </w:rPr>
            </w:rPrChange>
          </w:rPr>
          <w:t>through</w:t>
        </w:r>
        <w:r w:rsidR="003646B2" w:rsidRPr="00F57EA6">
          <w:rPr>
            <w:rFonts w:ascii="Times New Roman" w:hAnsi="Times New Roman" w:cs="Times New Roman"/>
            <w:sz w:val="24"/>
            <w:szCs w:val="24"/>
            <w:rPrChange w:id="1149" w:author="jamalilonnie@yahoo.co.uk" w:date="2020-05-04T13:53:00Z">
              <w:rPr>
                <w:rFonts w:ascii="Times New Roman" w:hAnsi="Times New Roman" w:cs="Times New Roman"/>
                <w:sz w:val="28"/>
                <w:szCs w:val="28"/>
              </w:rPr>
            </w:rPrChange>
          </w:rPr>
          <w:t xml:space="preserve"> </w:t>
        </w:r>
      </w:ins>
      <w:del w:id="1150" w:author="jamalilonnie@yahoo.co.uk" w:date="2020-05-04T12:23:00Z">
        <w:r w:rsidRPr="00F57EA6" w:rsidDel="003646B2">
          <w:rPr>
            <w:rFonts w:ascii="Times New Roman" w:hAnsi="Times New Roman" w:cs="Times New Roman"/>
            <w:sz w:val="24"/>
            <w:szCs w:val="24"/>
            <w:rPrChange w:id="1151" w:author="jamalilonnie@yahoo.co.uk" w:date="2020-05-04T13:53:00Z">
              <w:rPr/>
            </w:rPrChange>
          </w:rPr>
          <w:delText xml:space="preserve"> </w:delText>
        </w:r>
        <w:r w:rsidRPr="00F57EA6" w:rsidDel="003646B2">
          <w:rPr>
            <w:rFonts w:ascii="Times New Roman" w:hAnsi="Times New Roman" w:cs="Times New Roman"/>
            <w:spacing w:val="22"/>
            <w:sz w:val="24"/>
            <w:szCs w:val="24"/>
            <w:rPrChange w:id="1152" w:author="jamalilonnie@yahoo.co.uk" w:date="2020-05-04T13:53:00Z">
              <w:rPr>
                <w:spacing w:val="22"/>
              </w:rPr>
            </w:rPrChange>
          </w:rPr>
          <w:delText xml:space="preserve"> </w:delText>
        </w:r>
        <w:r w:rsidRPr="00F57EA6" w:rsidDel="003646B2">
          <w:rPr>
            <w:rFonts w:ascii="Times New Roman" w:hAnsi="Times New Roman" w:cs="Times New Roman"/>
            <w:spacing w:val="-1"/>
            <w:sz w:val="24"/>
            <w:szCs w:val="24"/>
            <w:rPrChange w:id="1153" w:author="jamalilonnie@yahoo.co.uk" w:date="2020-05-04T13:53:00Z">
              <w:rPr>
                <w:spacing w:val="-1"/>
              </w:rPr>
            </w:rPrChange>
          </w:rPr>
          <w:delText>consultative</w:delText>
        </w:r>
      </w:del>
      <w:ins w:id="1154" w:author="jamalilonnie@yahoo.co.uk" w:date="2020-05-04T12:23:00Z">
        <w:r w:rsidR="003646B2" w:rsidRPr="00F57EA6">
          <w:rPr>
            <w:rFonts w:ascii="Times New Roman" w:hAnsi="Times New Roman" w:cs="Times New Roman"/>
            <w:spacing w:val="19"/>
            <w:sz w:val="24"/>
            <w:szCs w:val="24"/>
            <w:rPrChange w:id="1155" w:author="jamalilonnie@yahoo.co.uk" w:date="2020-05-04T13:53:00Z">
              <w:rPr>
                <w:rFonts w:ascii="Times New Roman" w:hAnsi="Times New Roman" w:cs="Times New Roman"/>
                <w:spacing w:val="19"/>
                <w:sz w:val="28"/>
                <w:szCs w:val="28"/>
              </w:rPr>
            </w:rPrChange>
          </w:rPr>
          <w:t>a</w:t>
        </w:r>
        <w:r w:rsidR="003646B2" w:rsidRPr="00F57EA6">
          <w:rPr>
            <w:rFonts w:ascii="Times New Roman" w:hAnsi="Times New Roman" w:cs="Times New Roman"/>
            <w:sz w:val="24"/>
            <w:szCs w:val="24"/>
            <w:rPrChange w:id="1156" w:author="jamalilonnie@yahoo.co.uk" w:date="2020-05-04T13:53:00Z">
              <w:rPr>
                <w:rFonts w:ascii="Times New Roman" w:hAnsi="Times New Roman" w:cs="Times New Roman"/>
                <w:sz w:val="28"/>
                <w:szCs w:val="28"/>
              </w:rPr>
            </w:rPrChange>
          </w:rPr>
          <w:t xml:space="preserve"> </w:t>
        </w:r>
      </w:ins>
      <w:del w:id="1157" w:author="jamalilonnie@yahoo.co.uk" w:date="2020-05-04T12:23:00Z">
        <w:r w:rsidRPr="00F57EA6" w:rsidDel="003646B2">
          <w:rPr>
            <w:rFonts w:ascii="Times New Roman" w:hAnsi="Times New Roman" w:cs="Times New Roman"/>
            <w:sz w:val="24"/>
            <w:szCs w:val="24"/>
            <w:rPrChange w:id="1158" w:author="jamalilonnie@yahoo.co.uk" w:date="2020-05-04T13:53:00Z">
              <w:rPr/>
            </w:rPrChange>
          </w:rPr>
          <w:delText xml:space="preserve"> </w:delText>
        </w:r>
        <w:r w:rsidRPr="00F57EA6" w:rsidDel="003646B2">
          <w:rPr>
            <w:rFonts w:ascii="Times New Roman" w:hAnsi="Times New Roman" w:cs="Times New Roman"/>
            <w:spacing w:val="21"/>
            <w:sz w:val="24"/>
            <w:szCs w:val="24"/>
            <w:rPrChange w:id="1159" w:author="jamalilonnie@yahoo.co.uk" w:date="2020-05-04T13:53:00Z">
              <w:rPr>
                <w:spacing w:val="21"/>
              </w:rPr>
            </w:rPrChange>
          </w:rPr>
          <w:delText xml:space="preserve"> </w:delText>
        </w:r>
        <w:r w:rsidRPr="00F57EA6" w:rsidDel="003646B2">
          <w:rPr>
            <w:rFonts w:ascii="Times New Roman" w:hAnsi="Times New Roman" w:cs="Times New Roman"/>
            <w:spacing w:val="-1"/>
            <w:sz w:val="24"/>
            <w:szCs w:val="24"/>
            <w:rPrChange w:id="1160" w:author="jamalilonnie@yahoo.co.uk" w:date="2020-05-04T13:53:00Z">
              <w:rPr>
                <w:spacing w:val="-1"/>
              </w:rPr>
            </w:rPrChange>
          </w:rPr>
          <w:delText>process</w:delText>
        </w:r>
      </w:del>
      <w:ins w:id="1161" w:author="jamalilonnie@yahoo.co.uk" w:date="2020-05-04T12:23:00Z">
        <w:r w:rsidR="003646B2" w:rsidRPr="00F57EA6">
          <w:rPr>
            <w:rFonts w:ascii="Times New Roman" w:hAnsi="Times New Roman" w:cs="Times New Roman"/>
            <w:spacing w:val="22"/>
            <w:sz w:val="24"/>
            <w:szCs w:val="24"/>
            <w:rPrChange w:id="1162" w:author="jamalilonnie@yahoo.co.uk" w:date="2020-05-04T13:53:00Z">
              <w:rPr>
                <w:rFonts w:ascii="Times New Roman" w:hAnsi="Times New Roman" w:cs="Times New Roman"/>
                <w:spacing w:val="22"/>
                <w:sz w:val="28"/>
                <w:szCs w:val="28"/>
              </w:rPr>
            </w:rPrChange>
          </w:rPr>
          <w:t>consultative</w:t>
        </w:r>
        <w:r w:rsidR="003646B2" w:rsidRPr="00F57EA6">
          <w:rPr>
            <w:rFonts w:ascii="Times New Roman" w:hAnsi="Times New Roman" w:cs="Times New Roman"/>
            <w:sz w:val="24"/>
            <w:szCs w:val="24"/>
            <w:rPrChange w:id="1163" w:author="jamalilonnie@yahoo.co.uk" w:date="2020-05-04T13:53:00Z">
              <w:rPr>
                <w:rFonts w:ascii="Times New Roman" w:hAnsi="Times New Roman" w:cs="Times New Roman"/>
                <w:sz w:val="28"/>
                <w:szCs w:val="28"/>
              </w:rPr>
            </w:rPrChange>
          </w:rPr>
          <w:t xml:space="preserve"> </w:t>
        </w:r>
      </w:ins>
      <w:del w:id="1164" w:author="jamalilonnie@yahoo.co.uk" w:date="2020-05-04T12:23:00Z">
        <w:r w:rsidRPr="00F57EA6" w:rsidDel="003646B2">
          <w:rPr>
            <w:rFonts w:ascii="Times New Roman" w:hAnsi="Times New Roman" w:cs="Times New Roman"/>
            <w:spacing w:val="-1"/>
            <w:sz w:val="24"/>
            <w:szCs w:val="24"/>
            <w:rPrChange w:id="1165" w:author="jamalilonnie@yahoo.co.uk" w:date="2020-05-04T13:53:00Z">
              <w:rPr>
                <w:spacing w:val="-1"/>
              </w:rPr>
            </w:rPrChange>
          </w:rPr>
          <w:delText>,</w:delText>
        </w:r>
        <w:r w:rsidRPr="00F57EA6" w:rsidDel="003646B2">
          <w:rPr>
            <w:rFonts w:ascii="Times New Roman" w:hAnsi="Times New Roman" w:cs="Times New Roman"/>
            <w:sz w:val="24"/>
            <w:szCs w:val="24"/>
            <w:rPrChange w:id="1166" w:author="jamalilonnie@yahoo.co.uk" w:date="2020-05-04T13:53:00Z">
              <w:rPr/>
            </w:rPrChange>
          </w:rPr>
          <w:delText xml:space="preserve"> </w:delText>
        </w:r>
        <w:r w:rsidRPr="00F57EA6" w:rsidDel="003646B2">
          <w:rPr>
            <w:rFonts w:ascii="Times New Roman" w:hAnsi="Times New Roman" w:cs="Times New Roman"/>
            <w:spacing w:val="20"/>
            <w:sz w:val="24"/>
            <w:szCs w:val="24"/>
            <w:rPrChange w:id="1167" w:author="jamalilonnie@yahoo.co.uk" w:date="2020-05-04T13:53:00Z">
              <w:rPr>
                <w:spacing w:val="20"/>
              </w:rPr>
            </w:rPrChange>
          </w:rPr>
          <w:delText xml:space="preserve"> </w:delText>
        </w:r>
        <w:r w:rsidRPr="00F57EA6" w:rsidDel="003646B2">
          <w:rPr>
            <w:rFonts w:ascii="Times New Roman" w:hAnsi="Times New Roman" w:cs="Times New Roman"/>
            <w:spacing w:val="-1"/>
            <w:sz w:val="24"/>
            <w:szCs w:val="24"/>
            <w:rPrChange w:id="1168" w:author="jamalilonnie@yahoo.co.uk" w:date="2020-05-04T13:53:00Z">
              <w:rPr>
                <w:spacing w:val="-1"/>
              </w:rPr>
            </w:rPrChange>
          </w:rPr>
          <w:delText>any</w:delText>
        </w:r>
      </w:del>
      <w:ins w:id="1169" w:author="jamalilonnie@yahoo.co.uk" w:date="2020-05-04T12:23:00Z">
        <w:r w:rsidR="003646B2" w:rsidRPr="00F57EA6">
          <w:rPr>
            <w:rFonts w:ascii="Times New Roman" w:hAnsi="Times New Roman" w:cs="Times New Roman"/>
            <w:spacing w:val="21"/>
            <w:sz w:val="24"/>
            <w:szCs w:val="24"/>
            <w:rPrChange w:id="1170" w:author="jamalilonnie@yahoo.co.uk" w:date="2020-05-04T13:53:00Z">
              <w:rPr>
                <w:rFonts w:ascii="Times New Roman" w:hAnsi="Times New Roman" w:cs="Times New Roman"/>
                <w:spacing w:val="21"/>
                <w:sz w:val="28"/>
                <w:szCs w:val="28"/>
              </w:rPr>
            </w:rPrChange>
          </w:rPr>
          <w:t>process</w:t>
        </w:r>
        <w:r w:rsidR="003646B2" w:rsidRPr="00F57EA6">
          <w:rPr>
            <w:rFonts w:ascii="Times New Roman" w:hAnsi="Times New Roman" w:cs="Times New Roman"/>
            <w:spacing w:val="-1"/>
            <w:sz w:val="24"/>
            <w:szCs w:val="24"/>
            <w:rPrChange w:id="1171" w:author="jamalilonnie@yahoo.co.uk" w:date="2020-05-04T13:53:00Z">
              <w:rPr>
                <w:rFonts w:ascii="Times New Roman" w:hAnsi="Times New Roman" w:cs="Times New Roman"/>
                <w:spacing w:val="-1"/>
                <w:sz w:val="28"/>
                <w:szCs w:val="28"/>
              </w:rPr>
            </w:rPrChange>
          </w:rPr>
          <w:t>,</w:t>
        </w:r>
        <w:r w:rsidR="003646B2" w:rsidRPr="00F57EA6">
          <w:rPr>
            <w:rFonts w:ascii="Times New Roman" w:hAnsi="Times New Roman" w:cs="Times New Roman"/>
            <w:sz w:val="24"/>
            <w:szCs w:val="24"/>
            <w:rPrChange w:id="1172" w:author="jamalilonnie@yahoo.co.uk" w:date="2020-05-04T13:53:00Z">
              <w:rPr>
                <w:rFonts w:ascii="Times New Roman" w:hAnsi="Times New Roman" w:cs="Times New Roman"/>
                <w:sz w:val="28"/>
                <w:szCs w:val="28"/>
              </w:rPr>
            </w:rPrChange>
          </w:rPr>
          <w:t xml:space="preserve"> </w:t>
        </w:r>
      </w:ins>
      <w:del w:id="1173" w:author="jamalilonnie@yahoo.co.uk" w:date="2020-05-04T12:23:00Z">
        <w:r w:rsidRPr="00F57EA6" w:rsidDel="003646B2">
          <w:rPr>
            <w:rFonts w:ascii="Times New Roman" w:hAnsi="Times New Roman" w:cs="Times New Roman"/>
            <w:sz w:val="24"/>
            <w:szCs w:val="24"/>
            <w:rPrChange w:id="1174" w:author="jamalilonnie@yahoo.co.uk" w:date="2020-05-04T13:53:00Z">
              <w:rPr/>
            </w:rPrChange>
          </w:rPr>
          <w:delText xml:space="preserve"> </w:delText>
        </w:r>
        <w:r w:rsidRPr="00F57EA6" w:rsidDel="003646B2">
          <w:rPr>
            <w:rFonts w:ascii="Times New Roman" w:hAnsi="Times New Roman" w:cs="Times New Roman"/>
            <w:spacing w:val="18"/>
            <w:sz w:val="24"/>
            <w:szCs w:val="24"/>
            <w:rPrChange w:id="1175" w:author="jamalilonnie@yahoo.co.uk" w:date="2020-05-04T13:53:00Z">
              <w:rPr>
                <w:spacing w:val="18"/>
              </w:rPr>
            </w:rPrChange>
          </w:rPr>
          <w:delText xml:space="preserve"> </w:delText>
        </w:r>
        <w:r w:rsidRPr="00F57EA6" w:rsidDel="003646B2">
          <w:rPr>
            <w:rFonts w:ascii="Times New Roman" w:hAnsi="Times New Roman" w:cs="Times New Roman"/>
            <w:spacing w:val="-1"/>
            <w:sz w:val="24"/>
            <w:szCs w:val="24"/>
            <w:rPrChange w:id="1176" w:author="jamalilonnie@yahoo.co.uk" w:date="2020-05-04T13:53:00Z">
              <w:rPr>
                <w:spacing w:val="-1"/>
              </w:rPr>
            </w:rPrChange>
          </w:rPr>
          <w:delText>conflicts</w:delText>
        </w:r>
      </w:del>
      <w:ins w:id="1177" w:author="jamalilonnie@yahoo.co.uk" w:date="2020-05-04T12:23:00Z">
        <w:r w:rsidR="003646B2" w:rsidRPr="00F57EA6">
          <w:rPr>
            <w:rFonts w:ascii="Times New Roman" w:hAnsi="Times New Roman" w:cs="Times New Roman"/>
            <w:spacing w:val="20"/>
            <w:sz w:val="24"/>
            <w:szCs w:val="24"/>
            <w:rPrChange w:id="1178" w:author="jamalilonnie@yahoo.co.uk" w:date="2020-05-04T13:53:00Z">
              <w:rPr>
                <w:rFonts w:ascii="Times New Roman" w:hAnsi="Times New Roman" w:cs="Times New Roman"/>
                <w:spacing w:val="20"/>
                <w:sz w:val="28"/>
                <w:szCs w:val="28"/>
              </w:rPr>
            </w:rPrChange>
          </w:rPr>
          <w:t>any</w:t>
        </w:r>
        <w:r w:rsidR="003646B2" w:rsidRPr="00F57EA6">
          <w:rPr>
            <w:rFonts w:ascii="Times New Roman" w:hAnsi="Times New Roman" w:cs="Times New Roman"/>
            <w:sz w:val="24"/>
            <w:szCs w:val="24"/>
            <w:rPrChange w:id="1179" w:author="jamalilonnie@yahoo.co.uk" w:date="2020-05-04T13:53:00Z">
              <w:rPr>
                <w:rFonts w:ascii="Times New Roman" w:hAnsi="Times New Roman" w:cs="Times New Roman"/>
                <w:sz w:val="28"/>
                <w:szCs w:val="28"/>
              </w:rPr>
            </w:rPrChange>
          </w:rPr>
          <w:t xml:space="preserve"> </w:t>
        </w:r>
      </w:ins>
      <w:del w:id="1180" w:author="jamalilonnie@yahoo.co.uk" w:date="2020-05-04T12:23:00Z">
        <w:r w:rsidRPr="00F57EA6" w:rsidDel="003646B2">
          <w:rPr>
            <w:rFonts w:ascii="Times New Roman" w:hAnsi="Times New Roman" w:cs="Times New Roman"/>
            <w:sz w:val="24"/>
            <w:szCs w:val="24"/>
            <w:rPrChange w:id="1181" w:author="jamalilonnie@yahoo.co.uk" w:date="2020-05-04T13:53:00Z">
              <w:rPr/>
            </w:rPrChange>
          </w:rPr>
          <w:delText xml:space="preserve"> </w:delText>
        </w:r>
        <w:r w:rsidRPr="00F57EA6" w:rsidDel="003646B2">
          <w:rPr>
            <w:rFonts w:ascii="Times New Roman" w:hAnsi="Times New Roman" w:cs="Times New Roman"/>
            <w:spacing w:val="20"/>
            <w:sz w:val="24"/>
            <w:szCs w:val="24"/>
            <w:rPrChange w:id="1182" w:author="jamalilonnie@yahoo.co.uk" w:date="2020-05-04T13:53:00Z">
              <w:rPr>
                <w:spacing w:val="20"/>
              </w:rPr>
            </w:rPrChange>
          </w:rPr>
          <w:delText xml:space="preserve"> </w:delText>
        </w:r>
        <w:r w:rsidRPr="00F57EA6" w:rsidDel="003646B2">
          <w:rPr>
            <w:rFonts w:ascii="Times New Roman" w:hAnsi="Times New Roman" w:cs="Times New Roman"/>
            <w:sz w:val="24"/>
            <w:szCs w:val="24"/>
            <w:rPrChange w:id="1183" w:author="jamalilonnie@yahoo.co.uk" w:date="2020-05-04T13:53:00Z">
              <w:rPr/>
            </w:rPrChange>
          </w:rPr>
          <w:delText>that</w:delText>
        </w:r>
      </w:del>
      <w:ins w:id="1184" w:author="jamalilonnie@yahoo.co.uk" w:date="2020-05-04T12:23:00Z">
        <w:r w:rsidR="003646B2" w:rsidRPr="00F57EA6">
          <w:rPr>
            <w:rFonts w:ascii="Times New Roman" w:hAnsi="Times New Roman" w:cs="Times New Roman"/>
            <w:spacing w:val="18"/>
            <w:sz w:val="24"/>
            <w:szCs w:val="24"/>
            <w:rPrChange w:id="1185" w:author="jamalilonnie@yahoo.co.uk" w:date="2020-05-04T13:53:00Z">
              <w:rPr>
                <w:rFonts w:ascii="Times New Roman" w:hAnsi="Times New Roman" w:cs="Times New Roman"/>
                <w:spacing w:val="18"/>
                <w:sz w:val="28"/>
                <w:szCs w:val="28"/>
              </w:rPr>
            </w:rPrChange>
          </w:rPr>
          <w:t>conflicts</w:t>
        </w:r>
        <w:r w:rsidR="003646B2" w:rsidRPr="00F57EA6">
          <w:rPr>
            <w:rFonts w:ascii="Times New Roman" w:hAnsi="Times New Roman" w:cs="Times New Roman"/>
            <w:sz w:val="24"/>
            <w:szCs w:val="24"/>
            <w:rPrChange w:id="1186" w:author="jamalilonnie@yahoo.co.uk" w:date="2020-05-04T13:53:00Z">
              <w:rPr>
                <w:rFonts w:ascii="Times New Roman" w:hAnsi="Times New Roman" w:cs="Times New Roman"/>
                <w:sz w:val="28"/>
                <w:szCs w:val="28"/>
              </w:rPr>
            </w:rPrChange>
          </w:rPr>
          <w:t xml:space="preserve"> </w:t>
        </w:r>
      </w:ins>
      <w:del w:id="1187" w:author="jamalilonnie@yahoo.co.uk" w:date="2020-05-04T12:24:00Z">
        <w:r w:rsidRPr="00F57EA6" w:rsidDel="003646B2">
          <w:rPr>
            <w:rFonts w:ascii="Times New Roman" w:hAnsi="Times New Roman" w:cs="Times New Roman"/>
            <w:sz w:val="24"/>
            <w:szCs w:val="24"/>
            <w:rPrChange w:id="1188" w:author="jamalilonnie@yahoo.co.uk" w:date="2020-05-04T13:53:00Z">
              <w:rPr/>
            </w:rPrChange>
          </w:rPr>
          <w:delText xml:space="preserve"> </w:delText>
        </w:r>
        <w:r w:rsidRPr="00F57EA6" w:rsidDel="003646B2">
          <w:rPr>
            <w:rFonts w:ascii="Times New Roman" w:hAnsi="Times New Roman" w:cs="Times New Roman"/>
            <w:spacing w:val="17"/>
            <w:sz w:val="24"/>
            <w:szCs w:val="24"/>
            <w:rPrChange w:id="1189" w:author="jamalilonnie@yahoo.co.uk" w:date="2020-05-04T13:53:00Z">
              <w:rPr>
                <w:spacing w:val="17"/>
              </w:rPr>
            </w:rPrChange>
          </w:rPr>
          <w:delText xml:space="preserve"> </w:delText>
        </w:r>
        <w:r w:rsidRPr="00F57EA6" w:rsidDel="003646B2">
          <w:rPr>
            <w:rFonts w:ascii="Times New Roman" w:hAnsi="Times New Roman" w:cs="Times New Roman"/>
            <w:spacing w:val="-1"/>
            <w:sz w:val="24"/>
            <w:szCs w:val="24"/>
            <w:rPrChange w:id="1190" w:author="jamalilonnie@yahoo.co.uk" w:date="2020-05-04T13:53:00Z">
              <w:rPr>
                <w:spacing w:val="-1"/>
              </w:rPr>
            </w:rPrChange>
          </w:rPr>
          <w:delText>may</w:delText>
        </w:r>
      </w:del>
      <w:ins w:id="1191" w:author="jamalilonnie@yahoo.co.uk" w:date="2020-05-04T12:24:00Z">
        <w:r w:rsidR="003646B2" w:rsidRPr="00F57EA6">
          <w:rPr>
            <w:rFonts w:ascii="Times New Roman" w:hAnsi="Times New Roman" w:cs="Times New Roman"/>
            <w:spacing w:val="20"/>
            <w:sz w:val="24"/>
            <w:szCs w:val="24"/>
            <w:rPrChange w:id="1192" w:author="jamalilonnie@yahoo.co.uk" w:date="2020-05-04T13:53:00Z">
              <w:rPr>
                <w:rFonts w:ascii="Times New Roman" w:hAnsi="Times New Roman" w:cs="Times New Roman"/>
                <w:spacing w:val="20"/>
                <w:sz w:val="28"/>
                <w:szCs w:val="28"/>
              </w:rPr>
            </w:rPrChange>
          </w:rPr>
          <w:t>that</w:t>
        </w:r>
        <w:r w:rsidR="003646B2" w:rsidRPr="00F57EA6">
          <w:rPr>
            <w:rFonts w:ascii="Times New Roman" w:hAnsi="Times New Roman" w:cs="Times New Roman"/>
            <w:sz w:val="24"/>
            <w:szCs w:val="24"/>
            <w:rPrChange w:id="1193" w:author="jamalilonnie@yahoo.co.uk" w:date="2020-05-04T13:53:00Z">
              <w:rPr>
                <w:rFonts w:ascii="Times New Roman" w:hAnsi="Times New Roman" w:cs="Times New Roman"/>
                <w:sz w:val="28"/>
                <w:szCs w:val="28"/>
              </w:rPr>
            </w:rPrChange>
          </w:rPr>
          <w:t xml:space="preserve"> </w:t>
        </w:r>
      </w:ins>
      <w:del w:id="1194" w:author="jamalilonnie@yahoo.co.uk" w:date="2020-05-04T12:24:00Z">
        <w:r w:rsidRPr="00F57EA6" w:rsidDel="003646B2">
          <w:rPr>
            <w:rFonts w:ascii="Times New Roman" w:hAnsi="Times New Roman" w:cs="Times New Roman"/>
            <w:sz w:val="24"/>
            <w:szCs w:val="24"/>
            <w:rPrChange w:id="1195" w:author="jamalilonnie@yahoo.co.uk" w:date="2020-05-04T13:53:00Z">
              <w:rPr/>
            </w:rPrChange>
          </w:rPr>
          <w:delText xml:space="preserve"> </w:delText>
        </w:r>
        <w:r w:rsidRPr="00F57EA6" w:rsidDel="003646B2">
          <w:rPr>
            <w:rFonts w:ascii="Times New Roman" w:hAnsi="Times New Roman" w:cs="Times New Roman"/>
            <w:spacing w:val="20"/>
            <w:sz w:val="24"/>
            <w:szCs w:val="24"/>
            <w:rPrChange w:id="1196" w:author="jamalilonnie@yahoo.co.uk" w:date="2020-05-04T13:53:00Z">
              <w:rPr>
                <w:spacing w:val="20"/>
              </w:rPr>
            </w:rPrChange>
          </w:rPr>
          <w:delText xml:space="preserve"> </w:delText>
        </w:r>
        <w:r w:rsidRPr="00F57EA6" w:rsidDel="003646B2">
          <w:rPr>
            <w:rFonts w:ascii="Times New Roman" w:hAnsi="Times New Roman" w:cs="Times New Roman"/>
            <w:spacing w:val="-1"/>
            <w:sz w:val="24"/>
            <w:szCs w:val="24"/>
            <w:rPrChange w:id="1197" w:author="jamalilonnie@yahoo.co.uk" w:date="2020-05-04T13:53:00Z">
              <w:rPr>
                <w:spacing w:val="-1"/>
              </w:rPr>
            </w:rPrChange>
          </w:rPr>
          <w:delText>arise</w:delText>
        </w:r>
      </w:del>
      <w:ins w:id="1198" w:author="jamalilonnie@yahoo.co.uk" w:date="2020-05-04T12:24:00Z">
        <w:r w:rsidR="003646B2" w:rsidRPr="00F57EA6">
          <w:rPr>
            <w:rFonts w:ascii="Times New Roman" w:hAnsi="Times New Roman" w:cs="Times New Roman"/>
            <w:spacing w:val="17"/>
            <w:sz w:val="24"/>
            <w:szCs w:val="24"/>
            <w:rPrChange w:id="1199" w:author="jamalilonnie@yahoo.co.uk" w:date="2020-05-04T13:53:00Z">
              <w:rPr>
                <w:rFonts w:ascii="Times New Roman" w:hAnsi="Times New Roman" w:cs="Times New Roman"/>
                <w:spacing w:val="17"/>
                <w:sz w:val="28"/>
                <w:szCs w:val="28"/>
              </w:rPr>
            </w:rPrChange>
          </w:rPr>
          <w:t>may</w:t>
        </w:r>
        <w:r w:rsidR="003646B2" w:rsidRPr="00F57EA6">
          <w:rPr>
            <w:rFonts w:ascii="Times New Roman" w:hAnsi="Times New Roman" w:cs="Times New Roman"/>
            <w:sz w:val="24"/>
            <w:szCs w:val="24"/>
            <w:rPrChange w:id="1200" w:author="jamalilonnie@yahoo.co.uk" w:date="2020-05-04T13:53:00Z">
              <w:rPr>
                <w:rFonts w:ascii="Times New Roman" w:hAnsi="Times New Roman" w:cs="Times New Roman"/>
                <w:sz w:val="28"/>
                <w:szCs w:val="28"/>
              </w:rPr>
            </w:rPrChange>
          </w:rPr>
          <w:t xml:space="preserve"> </w:t>
        </w:r>
      </w:ins>
      <w:del w:id="1201" w:author="jamalilonnie@yahoo.co.uk" w:date="2020-05-04T12:24:00Z">
        <w:r w:rsidRPr="00F57EA6" w:rsidDel="003646B2">
          <w:rPr>
            <w:rFonts w:ascii="Times New Roman" w:hAnsi="Times New Roman" w:cs="Times New Roman"/>
            <w:sz w:val="24"/>
            <w:szCs w:val="24"/>
            <w:rPrChange w:id="1202" w:author="jamalilonnie@yahoo.co.uk" w:date="2020-05-04T13:53:00Z">
              <w:rPr/>
            </w:rPrChange>
          </w:rPr>
          <w:delText xml:space="preserve"> </w:delText>
        </w:r>
        <w:r w:rsidRPr="00F57EA6" w:rsidDel="003646B2">
          <w:rPr>
            <w:rFonts w:ascii="Times New Roman" w:hAnsi="Times New Roman" w:cs="Times New Roman"/>
            <w:spacing w:val="21"/>
            <w:sz w:val="24"/>
            <w:szCs w:val="24"/>
            <w:rPrChange w:id="1203" w:author="jamalilonnie@yahoo.co.uk" w:date="2020-05-04T13:53:00Z">
              <w:rPr>
                <w:spacing w:val="21"/>
              </w:rPr>
            </w:rPrChange>
          </w:rPr>
          <w:delText xml:space="preserve"> </w:delText>
        </w:r>
        <w:r w:rsidRPr="00F57EA6" w:rsidDel="003646B2">
          <w:rPr>
            <w:rFonts w:ascii="Times New Roman" w:hAnsi="Times New Roman" w:cs="Times New Roman"/>
            <w:sz w:val="24"/>
            <w:szCs w:val="24"/>
            <w:rPrChange w:id="1204" w:author="jamalilonnie@yahoo.co.uk" w:date="2020-05-04T13:53:00Z">
              <w:rPr/>
            </w:rPrChange>
          </w:rPr>
          <w:delText>in</w:delText>
        </w:r>
      </w:del>
      <w:ins w:id="1205" w:author="jamalilonnie@yahoo.co.uk" w:date="2020-05-04T12:24:00Z">
        <w:r w:rsidR="003646B2" w:rsidRPr="00F57EA6">
          <w:rPr>
            <w:rFonts w:ascii="Times New Roman" w:hAnsi="Times New Roman" w:cs="Times New Roman"/>
            <w:spacing w:val="20"/>
            <w:sz w:val="24"/>
            <w:szCs w:val="24"/>
            <w:rPrChange w:id="1206" w:author="jamalilonnie@yahoo.co.uk" w:date="2020-05-04T13:53:00Z">
              <w:rPr>
                <w:rFonts w:ascii="Times New Roman" w:hAnsi="Times New Roman" w:cs="Times New Roman"/>
                <w:spacing w:val="20"/>
                <w:sz w:val="28"/>
                <w:szCs w:val="28"/>
              </w:rPr>
            </w:rPrChange>
          </w:rPr>
          <w:t>arise</w:t>
        </w:r>
        <w:r w:rsidR="003646B2" w:rsidRPr="00F57EA6">
          <w:rPr>
            <w:rFonts w:ascii="Times New Roman" w:hAnsi="Times New Roman" w:cs="Times New Roman"/>
            <w:sz w:val="24"/>
            <w:szCs w:val="24"/>
            <w:rPrChange w:id="1207" w:author="jamalilonnie@yahoo.co.uk" w:date="2020-05-04T13:53:00Z">
              <w:rPr>
                <w:rFonts w:ascii="Times New Roman" w:hAnsi="Times New Roman" w:cs="Times New Roman"/>
                <w:sz w:val="28"/>
                <w:szCs w:val="28"/>
              </w:rPr>
            </w:rPrChange>
          </w:rPr>
          <w:t xml:space="preserve"> </w:t>
        </w:r>
      </w:ins>
      <w:del w:id="1208" w:author="jamalilonnie@yahoo.co.uk" w:date="2020-05-04T12:24:00Z">
        <w:r w:rsidRPr="00F57EA6" w:rsidDel="003646B2">
          <w:rPr>
            <w:rFonts w:ascii="Times New Roman" w:hAnsi="Times New Roman" w:cs="Times New Roman"/>
            <w:sz w:val="24"/>
            <w:szCs w:val="24"/>
            <w:rPrChange w:id="1209" w:author="jamalilonnie@yahoo.co.uk" w:date="2020-05-04T13:53:00Z">
              <w:rPr/>
            </w:rPrChange>
          </w:rPr>
          <w:delText xml:space="preserve"> </w:delText>
        </w:r>
        <w:r w:rsidRPr="00F57EA6" w:rsidDel="003646B2">
          <w:rPr>
            <w:rFonts w:ascii="Times New Roman" w:hAnsi="Times New Roman" w:cs="Times New Roman"/>
            <w:spacing w:val="16"/>
            <w:sz w:val="24"/>
            <w:szCs w:val="24"/>
            <w:rPrChange w:id="1210" w:author="jamalilonnie@yahoo.co.uk" w:date="2020-05-04T13:53:00Z">
              <w:rPr>
                <w:spacing w:val="16"/>
              </w:rPr>
            </w:rPrChange>
          </w:rPr>
          <w:delText xml:space="preserve"> </w:delText>
        </w:r>
        <w:r w:rsidRPr="00F57EA6" w:rsidDel="003646B2">
          <w:rPr>
            <w:rFonts w:ascii="Times New Roman" w:hAnsi="Times New Roman" w:cs="Times New Roman"/>
            <w:sz w:val="24"/>
            <w:szCs w:val="24"/>
            <w:rPrChange w:id="1211" w:author="jamalilonnie@yahoo.co.uk" w:date="2020-05-04T13:53:00Z">
              <w:rPr/>
            </w:rPrChange>
          </w:rPr>
          <w:delText>the</w:delText>
        </w:r>
      </w:del>
      <w:ins w:id="1212" w:author="jamalilonnie@yahoo.co.uk" w:date="2020-05-04T12:24:00Z">
        <w:r w:rsidR="003646B2" w:rsidRPr="00F57EA6">
          <w:rPr>
            <w:rFonts w:ascii="Times New Roman" w:hAnsi="Times New Roman" w:cs="Times New Roman"/>
            <w:spacing w:val="21"/>
            <w:sz w:val="24"/>
            <w:szCs w:val="24"/>
            <w:rPrChange w:id="1213" w:author="jamalilonnie@yahoo.co.uk" w:date="2020-05-04T13:53:00Z">
              <w:rPr>
                <w:rFonts w:ascii="Times New Roman" w:hAnsi="Times New Roman" w:cs="Times New Roman"/>
                <w:spacing w:val="21"/>
                <w:sz w:val="28"/>
                <w:szCs w:val="28"/>
              </w:rPr>
            </w:rPrChange>
          </w:rPr>
          <w:t>in</w:t>
        </w:r>
        <w:r w:rsidR="003646B2" w:rsidRPr="00F57EA6">
          <w:rPr>
            <w:rFonts w:ascii="Times New Roman" w:hAnsi="Times New Roman" w:cs="Times New Roman"/>
            <w:sz w:val="24"/>
            <w:szCs w:val="24"/>
            <w:rPrChange w:id="1214" w:author="jamalilonnie@yahoo.co.uk" w:date="2020-05-04T13:53:00Z">
              <w:rPr>
                <w:rFonts w:ascii="Times New Roman" w:hAnsi="Times New Roman" w:cs="Times New Roman"/>
                <w:sz w:val="28"/>
                <w:szCs w:val="28"/>
              </w:rPr>
            </w:rPrChange>
          </w:rPr>
          <w:t xml:space="preserve"> </w:t>
        </w:r>
        <w:r w:rsidR="003646B2" w:rsidRPr="00F57EA6">
          <w:rPr>
            <w:rFonts w:ascii="Times New Roman" w:hAnsi="Times New Roman" w:cs="Times New Roman"/>
            <w:spacing w:val="16"/>
            <w:sz w:val="24"/>
            <w:szCs w:val="24"/>
            <w:rPrChange w:id="1215" w:author="jamalilonnie@yahoo.co.uk" w:date="2020-05-04T13:53:00Z">
              <w:rPr>
                <w:rFonts w:ascii="Times New Roman" w:hAnsi="Times New Roman" w:cs="Times New Roman"/>
                <w:spacing w:val="16"/>
                <w:sz w:val="28"/>
                <w:szCs w:val="28"/>
              </w:rPr>
            </w:rPrChange>
          </w:rPr>
          <w:t>the</w:t>
        </w:r>
      </w:ins>
      <w:r w:rsidRPr="00F57EA6">
        <w:rPr>
          <w:rFonts w:ascii="Times New Roman" w:hAnsi="Times New Roman" w:cs="Times New Roman"/>
          <w:spacing w:val="59"/>
          <w:sz w:val="24"/>
          <w:szCs w:val="24"/>
          <w:rPrChange w:id="1216" w:author="jamalilonnie@yahoo.co.uk" w:date="2020-05-04T13:53:00Z">
            <w:rPr>
              <w:spacing w:val="59"/>
            </w:rPr>
          </w:rPrChange>
        </w:rPr>
        <w:t xml:space="preserve"> </w:t>
      </w:r>
      <w:r w:rsidRPr="00F57EA6">
        <w:rPr>
          <w:rFonts w:ascii="Times New Roman" w:hAnsi="Times New Roman" w:cs="Times New Roman"/>
          <w:spacing w:val="-1"/>
          <w:sz w:val="24"/>
          <w:szCs w:val="24"/>
          <w:rPrChange w:id="1217" w:author="jamalilonnie@yahoo.co.uk" w:date="2020-05-04T13:53:00Z">
            <w:rPr>
              <w:spacing w:val="-1"/>
            </w:rPr>
          </w:rPrChange>
        </w:rPr>
        <w:t>management</w:t>
      </w:r>
      <w:r w:rsidRPr="00F57EA6">
        <w:rPr>
          <w:rFonts w:ascii="Times New Roman" w:hAnsi="Times New Roman" w:cs="Times New Roman"/>
          <w:spacing w:val="-3"/>
          <w:sz w:val="24"/>
          <w:szCs w:val="24"/>
          <w:rPrChange w:id="1218" w:author="jamalilonnie@yahoo.co.uk" w:date="2020-05-04T13:53:00Z">
            <w:rPr>
              <w:spacing w:val="-3"/>
            </w:rPr>
          </w:rPrChange>
        </w:rPr>
        <w:t xml:space="preserve"> </w:t>
      </w:r>
      <w:r w:rsidRPr="00F57EA6">
        <w:rPr>
          <w:rFonts w:ascii="Times New Roman" w:hAnsi="Times New Roman" w:cs="Times New Roman"/>
          <w:sz w:val="24"/>
          <w:szCs w:val="24"/>
          <w:rPrChange w:id="1219" w:author="jamalilonnie@yahoo.co.uk" w:date="2020-05-04T13:53:00Z">
            <w:rPr/>
          </w:rPrChange>
        </w:rPr>
        <w:t>and</w:t>
      </w:r>
      <w:r w:rsidRPr="00F57EA6">
        <w:rPr>
          <w:rFonts w:ascii="Times New Roman" w:hAnsi="Times New Roman" w:cs="Times New Roman"/>
          <w:spacing w:val="-2"/>
          <w:sz w:val="24"/>
          <w:szCs w:val="24"/>
          <w:rPrChange w:id="1220" w:author="jamalilonnie@yahoo.co.uk" w:date="2020-05-04T13:53:00Z">
            <w:rPr>
              <w:spacing w:val="-2"/>
            </w:rPr>
          </w:rPrChange>
        </w:rPr>
        <w:t xml:space="preserve"> </w:t>
      </w:r>
      <w:r w:rsidRPr="00F57EA6">
        <w:rPr>
          <w:rFonts w:ascii="Times New Roman" w:hAnsi="Times New Roman" w:cs="Times New Roman"/>
          <w:spacing w:val="-1"/>
          <w:sz w:val="24"/>
          <w:szCs w:val="24"/>
          <w:rPrChange w:id="1221" w:author="jamalilonnie@yahoo.co.uk" w:date="2020-05-04T13:53:00Z">
            <w:rPr>
              <w:spacing w:val="-1"/>
            </w:rPr>
          </w:rPrChange>
        </w:rPr>
        <w:t>conservation</w:t>
      </w:r>
      <w:r w:rsidRPr="00F57EA6">
        <w:rPr>
          <w:rFonts w:ascii="Times New Roman" w:hAnsi="Times New Roman" w:cs="Times New Roman"/>
          <w:spacing w:val="-3"/>
          <w:sz w:val="24"/>
          <w:szCs w:val="24"/>
          <w:rPrChange w:id="1222" w:author="jamalilonnie@yahoo.co.uk" w:date="2020-05-04T13:53:00Z">
            <w:rPr>
              <w:spacing w:val="-3"/>
            </w:rPr>
          </w:rPrChange>
        </w:rPr>
        <w:t xml:space="preserve"> </w:t>
      </w:r>
      <w:r w:rsidRPr="00F57EA6">
        <w:rPr>
          <w:rFonts w:ascii="Times New Roman" w:hAnsi="Times New Roman" w:cs="Times New Roman"/>
          <w:sz w:val="24"/>
          <w:szCs w:val="24"/>
          <w:rPrChange w:id="1223" w:author="jamalilonnie@yahoo.co.uk" w:date="2020-05-04T13:53:00Z">
            <w:rPr/>
          </w:rPrChange>
        </w:rPr>
        <w:t xml:space="preserve">of </w:t>
      </w:r>
      <w:r w:rsidRPr="00F57EA6">
        <w:rPr>
          <w:rFonts w:ascii="Times New Roman" w:hAnsi="Times New Roman" w:cs="Times New Roman"/>
          <w:spacing w:val="-1"/>
          <w:sz w:val="24"/>
          <w:szCs w:val="24"/>
          <w:rPrChange w:id="1224" w:author="jamalilonnie@yahoo.co.uk" w:date="2020-05-04T13:53:00Z">
            <w:rPr>
              <w:spacing w:val="-1"/>
            </w:rPr>
          </w:rPrChange>
        </w:rPr>
        <w:t>resources</w:t>
      </w:r>
      <w:r w:rsidRPr="00F57EA6">
        <w:rPr>
          <w:rFonts w:ascii="Times New Roman" w:hAnsi="Times New Roman" w:cs="Times New Roman"/>
          <w:sz w:val="24"/>
          <w:szCs w:val="24"/>
          <w:rPrChange w:id="1225" w:author="jamalilonnie@yahoo.co.uk" w:date="2020-05-04T13:53:00Z">
            <w:rPr/>
          </w:rPrChange>
        </w:rPr>
        <w:t xml:space="preserve"> in</w:t>
      </w:r>
      <w:r w:rsidRPr="00F57EA6">
        <w:rPr>
          <w:rFonts w:ascii="Times New Roman" w:hAnsi="Times New Roman" w:cs="Times New Roman"/>
          <w:spacing w:val="-1"/>
          <w:sz w:val="24"/>
          <w:szCs w:val="24"/>
          <w:rPrChange w:id="1226" w:author="jamalilonnie@yahoo.co.uk" w:date="2020-05-04T13:53:00Z">
            <w:rPr>
              <w:spacing w:val="-1"/>
            </w:rPr>
          </w:rPrChange>
        </w:rPr>
        <w:t xml:space="preserve"> </w:t>
      </w:r>
      <w:r w:rsidRPr="00F57EA6">
        <w:rPr>
          <w:rFonts w:ascii="Times New Roman" w:hAnsi="Times New Roman" w:cs="Times New Roman"/>
          <w:spacing w:val="-2"/>
          <w:sz w:val="24"/>
          <w:szCs w:val="24"/>
          <w:rPrChange w:id="1227" w:author="jamalilonnie@yahoo.co.uk" w:date="2020-05-04T13:53:00Z">
            <w:rPr>
              <w:spacing w:val="-2"/>
            </w:rPr>
          </w:rPrChange>
        </w:rPr>
        <w:t>the</w:t>
      </w:r>
      <w:r w:rsidRPr="00F57EA6">
        <w:rPr>
          <w:rFonts w:ascii="Times New Roman" w:hAnsi="Times New Roman" w:cs="Times New Roman"/>
          <w:sz w:val="24"/>
          <w:szCs w:val="24"/>
          <w:rPrChange w:id="1228" w:author="jamalilonnie@yahoo.co.uk" w:date="2020-05-04T13:53:00Z">
            <w:rPr/>
          </w:rPrChange>
        </w:rPr>
        <w:t xml:space="preserve"> </w:t>
      </w:r>
      <w:r w:rsidRPr="00F57EA6">
        <w:rPr>
          <w:rFonts w:ascii="Times New Roman" w:hAnsi="Times New Roman" w:cs="Times New Roman"/>
          <w:spacing w:val="-1"/>
          <w:sz w:val="24"/>
          <w:szCs w:val="24"/>
          <w:rPrChange w:id="1229" w:author="jamalilonnie@yahoo.co.uk" w:date="2020-05-04T13:53:00Z">
            <w:rPr>
              <w:spacing w:val="-1"/>
            </w:rPr>
          </w:rPrChange>
        </w:rPr>
        <w:t>catchment</w:t>
      </w:r>
      <w:r w:rsidRPr="00F57EA6">
        <w:rPr>
          <w:rFonts w:ascii="Times New Roman" w:hAnsi="Times New Roman" w:cs="Times New Roman"/>
          <w:spacing w:val="-3"/>
          <w:sz w:val="24"/>
          <w:szCs w:val="24"/>
          <w:rPrChange w:id="1230" w:author="jamalilonnie@yahoo.co.uk" w:date="2020-05-04T13:53:00Z">
            <w:rPr>
              <w:spacing w:val="-3"/>
            </w:rPr>
          </w:rPrChange>
        </w:rPr>
        <w:t xml:space="preserve"> </w:t>
      </w:r>
      <w:r w:rsidRPr="00F57EA6">
        <w:rPr>
          <w:rFonts w:ascii="Times New Roman" w:hAnsi="Times New Roman" w:cs="Times New Roman"/>
          <w:sz w:val="24"/>
          <w:szCs w:val="24"/>
          <w:rPrChange w:id="1231" w:author="jamalilonnie@yahoo.co.uk" w:date="2020-05-04T13:53:00Z">
            <w:rPr/>
          </w:rPrChange>
        </w:rPr>
        <w:t>areas</w:t>
      </w:r>
      <w:ins w:id="1232" w:author="jamalilonnie@yahoo.co.uk" w:date="2020-05-04T12:26:00Z">
        <w:r w:rsidR="003646B2" w:rsidRPr="00F57EA6">
          <w:rPr>
            <w:rFonts w:ascii="Times New Roman" w:hAnsi="Times New Roman" w:cs="Times New Roman"/>
            <w:sz w:val="24"/>
            <w:szCs w:val="24"/>
            <w:rPrChange w:id="1233" w:author="jamalilonnie@yahoo.co.uk" w:date="2020-05-04T13:53:00Z">
              <w:rPr>
                <w:rFonts w:ascii="Times New Roman" w:hAnsi="Times New Roman" w:cs="Times New Roman"/>
                <w:sz w:val="28"/>
                <w:szCs w:val="28"/>
              </w:rPr>
            </w:rPrChange>
          </w:rPr>
          <w:t>.</w:t>
        </w:r>
      </w:ins>
    </w:p>
    <w:p w14:paraId="09728176" w14:textId="08DD40B2" w:rsidR="00900414" w:rsidRPr="00F57EA6" w:rsidRDefault="00900414">
      <w:pPr>
        <w:pStyle w:val="BodyText"/>
        <w:tabs>
          <w:tab w:val="left" w:pos="821"/>
        </w:tabs>
        <w:spacing w:before="1" w:line="276" w:lineRule="auto"/>
        <w:ind w:right="120"/>
        <w:jc w:val="both"/>
        <w:rPr>
          <w:ins w:id="1234" w:author="jamalilonnie@yahoo.co.uk" w:date="2020-05-04T13:28:00Z"/>
          <w:rFonts w:ascii="Times New Roman" w:hAnsi="Times New Roman" w:cs="Times New Roman"/>
          <w:sz w:val="24"/>
          <w:szCs w:val="24"/>
        </w:rPr>
      </w:pPr>
    </w:p>
    <w:p w14:paraId="5C01F620" w14:textId="44167CF9" w:rsidR="003646B2" w:rsidRPr="00F57EA6" w:rsidRDefault="003646B2">
      <w:pPr>
        <w:pStyle w:val="Heading1"/>
        <w:spacing w:line="276" w:lineRule="auto"/>
        <w:ind w:left="0" w:firstLine="0"/>
        <w:jc w:val="both"/>
        <w:rPr>
          <w:ins w:id="1235" w:author="jamalilonnie@yahoo.co.uk" w:date="2020-05-04T12:26:00Z"/>
          <w:rFonts w:ascii="Times New Roman" w:hAnsi="Times New Roman" w:cs="Times New Roman"/>
          <w:b w:val="0"/>
          <w:sz w:val="24"/>
          <w:szCs w:val="24"/>
          <w:rPrChange w:id="1236" w:author="jamalilonnie@yahoo.co.uk" w:date="2020-05-04T13:53:00Z">
            <w:rPr>
              <w:ins w:id="1237" w:author="jamalilonnie@yahoo.co.uk" w:date="2020-05-04T12:26:00Z"/>
              <w:rFonts w:ascii="Times New Roman" w:hAnsi="Times New Roman" w:cs="Times New Roman"/>
              <w:b/>
              <w:sz w:val="28"/>
              <w:szCs w:val="28"/>
              <w:u w:val="thick"/>
            </w:rPr>
          </w:rPrChange>
        </w:rPr>
        <w:pPrChange w:id="1238" w:author="jamalilonnie@yahoo.co.uk" w:date="2020-05-04T13:54:00Z">
          <w:pPr>
            <w:jc w:val="both"/>
          </w:pPr>
        </w:pPrChange>
      </w:pPr>
      <w:bookmarkStart w:id="1239" w:name="_Toc39495132"/>
      <w:ins w:id="1240" w:author="jamalilonnie@yahoo.co.uk" w:date="2020-05-04T12:27:00Z">
        <w:r w:rsidRPr="00F57EA6">
          <w:rPr>
            <w:rFonts w:ascii="Times New Roman" w:hAnsi="Times New Roman" w:cs="Times New Roman"/>
            <w:sz w:val="24"/>
            <w:szCs w:val="24"/>
            <w:rPrChange w:id="1241" w:author="jamalilonnie@yahoo.co.uk" w:date="2020-05-04T13:53:00Z">
              <w:rPr>
                <w:rFonts w:ascii="Times New Roman" w:hAnsi="Times New Roman" w:cs="Times New Roman"/>
                <w:bCs/>
                <w:sz w:val="28"/>
                <w:szCs w:val="28"/>
                <w:u w:val="thick"/>
              </w:rPr>
            </w:rPrChange>
          </w:rPr>
          <w:lastRenderedPageBreak/>
          <w:t xml:space="preserve">2.0 </w:t>
        </w:r>
      </w:ins>
      <w:ins w:id="1242" w:author="jamalilonnie@yahoo.co.uk" w:date="2020-05-04T12:26:00Z">
        <w:r w:rsidRPr="00F57EA6">
          <w:rPr>
            <w:rFonts w:ascii="Times New Roman" w:hAnsi="Times New Roman" w:cs="Times New Roman"/>
            <w:sz w:val="24"/>
            <w:szCs w:val="24"/>
            <w:rPrChange w:id="1243" w:author="jamalilonnie@yahoo.co.uk" w:date="2020-05-04T13:53:00Z">
              <w:rPr>
                <w:rFonts w:ascii="Times New Roman" w:hAnsi="Times New Roman" w:cs="Times New Roman"/>
                <w:bCs/>
                <w:sz w:val="28"/>
                <w:szCs w:val="28"/>
                <w:u w:val="thick"/>
              </w:rPr>
            </w:rPrChange>
          </w:rPr>
          <w:t>METHODOLOGY OF THE SCOPING EXERCISE</w:t>
        </w:r>
        <w:bookmarkEnd w:id="1239"/>
      </w:ins>
    </w:p>
    <w:p w14:paraId="524C13CC" w14:textId="77777777" w:rsidR="003646B2" w:rsidRPr="00F57EA6" w:rsidRDefault="003646B2">
      <w:pPr>
        <w:spacing w:line="276" w:lineRule="auto"/>
        <w:jc w:val="both"/>
        <w:rPr>
          <w:ins w:id="1244" w:author="jamalilonnie@yahoo.co.uk" w:date="2020-05-04T12:26:00Z"/>
          <w:rFonts w:ascii="Times New Roman" w:hAnsi="Times New Roman" w:cs="Times New Roman"/>
          <w:sz w:val="24"/>
          <w:szCs w:val="24"/>
          <w:rPrChange w:id="1245" w:author="jamalilonnie@yahoo.co.uk" w:date="2020-05-04T13:53:00Z">
            <w:rPr>
              <w:ins w:id="1246" w:author="jamalilonnie@yahoo.co.uk" w:date="2020-05-04T12:26:00Z"/>
              <w:rFonts w:ascii="Times New Roman" w:hAnsi="Times New Roman" w:cs="Times New Roman"/>
              <w:sz w:val="28"/>
              <w:szCs w:val="28"/>
            </w:rPr>
          </w:rPrChange>
        </w:rPr>
        <w:pPrChange w:id="1247" w:author="jamalilonnie@yahoo.co.uk" w:date="2020-05-04T13:54:00Z">
          <w:pPr>
            <w:jc w:val="both"/>
          </w:pPr>
        </w:pPrChange>
      </w:pPr>
      <w:ins w:id="1248" w:author="jamalilonnie@yahoo.co.uk" w:date="2020-05-04T12:26:00Z">
        <w:r w:rsidRPr="00F57EA6">
          <w:rPr>
            <w:rFonts w:ascii="Times New Roman" w:hAnsi="Times New Roman" w:cs="Times New Roman"/>
            <w:sz w:val="24"/>
            <w:szCs w:val="24"/>
            <w:rPrChange w:id="1249" w:author="jamalilonnie@yahoo.co.uk" w:date="2020-05-04T13:53:00Z">
              <w:rPr>
                <w:rFonts w:ascii="Times New Roman" w:hAnsi="Times New Roman" w:cs="Times New Roman"/>
                <w:sz w:val="28"/>
                <w:szCs w:val="28"/>
              </w:rPr>
            </w:rPrChange>
          </w:rPr>
          <w:t xml:space="preserve">The Scoping team was led by the Director of Forestry (S. Gama) and other team members were Acting Deputy Director (T. Zulu), Zone Manager South (C. </w:t>
        </w:r>
        <w:proofErr w:type="spellStart"/>
        <w:r w:rsidRPr="00F57EA6">
          <w:rPr>
            <w:rFonts w:ascii="Times New Roman" w:hAnsi="Times New Roman" w:cs="Times New Roman"/>
            <w:sz w:val="24"/>
            <w:szCs w:val="24"/>
            <w:rPrChange w:id="1250" w:author="jamalilonnie@yahoo.co.uk" w:date="2020-05-04T13:53:00Z">
              <w:rPr>
                <w:rFonts w:ascii="Times New Roman" w:hAnsi="Times New Roman" w:cs="Times New Roman"/>
                <w:sz w:val="28"/>
                <w:szCs w:val="28"/>
              </w:rPr>
            </w:rPrChange>
          </w:rPr>
          <w:t>Chauluka</w:t>
        </w:r>
        <w:proofErr w:type="spellEnd"/>
        <w:r w:rsidRPr="00F57EA6">
          <w:rPr>
            <w:rFonts w:ascii="Times New Roman" w:hAnsi="Times New Roman" w:cs="Times New Roman"/>
            <w:sz w:val="24"/>
            <w:szCs w:val="24"/>
            <w:rPrChange w:id="1251" w:author="jamalilonnie@yahoo.co.uk" w:date="2020-05-04T13:53:00Z">
              <w:rPr>
                <w:rFonts w:ascii="Times New Roman" w:hAnsi="Times New Roman" w:cs="Times New Roman"/>
                <w:sz w:val="28"/>
                <w:szCs w:val="28"/>
              </w:rPr>
            </w:rPrChange>
          </w:rPr>
          <w:t xml:space="preserve">), Assistant Zone Manager (S. Manda), Acting Deputy Director Forest Research Institute of Malawi (H. </w:t>
        </w:r>
        <w:proofErr w:type="spellStart"/>
        <w:r w:rsidRPr="00F57EA6">
          <w:rPr>
            <w:rFonts w:ascii="Times New Roman" w:hAnsi="Times New Roman" w:cs="Times New Roman"/>
            <w:sz w:val="24"/>
            <w:szCs w:val="24"/>
            <w:rPrChange w:id="1252" w:author="jamalilonnie@yahoo.co.uk" w:date="2020-05-04T13:53:00Z">
              <w:rPr>
                <w:rFonts w:ascii="Times New Roman" w:hAnsi="Times New Roman" w:cs="Times New Roman"/>
                <w:sz w:val="28"/>
                <w:szCs w:val="28"/>
              </w:rPr>
            </w:rPrChange>
          </w:rPr>
          <w:t>Utila</w:t>
        </w:r>
        <w:proofErr w:type="spellEnd"/>
        <w:r w:rsidRPr="00F57EA6">
          <w:rPr>
            <w:rFonts w:ascii="Times New Roman" w:hAnsi="Times New Roman" w:cs="Times New Roman"/>
            <w:sz w:val="24"/>
            <w:szCs w:val="24"/>
            <w:rPrChange w:id="1253" w:author="jamalilonnie@yahoo.co.uk" w:date="2020-05-04T13:53:00Z">
              <w:rPr>
                <w:rFonts w:ascii="Times New Roman" w:hAnsi="Times New Roman" w:cs="Times New Roman"/>
                <w:sz w:val="28"/>
                <w:szCs w:val="28"/>
              </w:rPr>
            </w:rPrChange>
          </w:rPr>
          <w:t xml:space="preserve">), Principal Forest Officer Planning (Dr. M. </w:t>
        </w:r>
        <w:proofErr w:type="spellStart"/>
        <w:r w:rsidRPr="00F57EA6">
          <w:rPr>
            <w:rFonts w:ascii="Times New Roman" w:hAnsi="Times New Roman" w:cs="Times New Roman"/>
            <w:sz w:val="24"/>
            <w:szCs w:val="24"/>
            <w:rPrChange w:id="1254" w:author="jamalilonnie@yahoo.co.uk" w:date="2020-05-04T13:53:00Z">
              <w:rPr>
                <w:rFonts w:ascii="Times New Roman" w:hAnsi="Times New Roman" w:cs="Times New Roman"/>
                <w:sz w:val="28"/>
                <w:szCs w:val="28"/>
              </w:rPr>
            </w:rPrChange>
          </w:rPr>
          <w:t>Munthali</w:t>
        </w:r>
        <w:proofErr w:type="spellEnd"/>
        <w:r w:rsidRPr="00F57EA6">
          <w:rPr>
            <w:rFonts w:ascii="Times New Roman" w:hAnsi="Times New Roman" w:cs="Times New Roman"/>
            <w:sz w:val="24"/>
            <w:szCs w:val="24"/>
            <w:rPrChange w:id="1255" w:author="jamalilonnie@yahoo.co.uk" w:date="2020-05-04T13:53:00Z">
              <w:rPr>
                <w:rFonts w:ascii="Times New Roman" w:hAnsi="Times New Roman" w:cs="Times New Roman"/>
                <w:sz w:val="28"/>
                <w:szCs w:val="28"/>
              </w:rPr>
            </w:rPrChange>
          </w:rPr>
          <w:t xml:space="preserve">), Forest Officer Extension (L. Jamali </w:t>
        </w:r>
        <w:proofErr w:type="spellStart"/>
        <w:r w:rsidRPr="00F57EA6">
          <w:rPr>
            <w:rFonts w:ascii="Times New Roman" w:hAnsi="Times New Roman" w:cs="Times New Roman"/>
            <w:sz w:val="24"/>
            <w:szCs w:val="24"/>
            <w:rPrChange w:id="1256" w:author="jamalilonnie@yahoo.co.uk" w:date="2020-05-04T13:53:00Z">
              <w:rPr>
                <w:rFonts w:ascii="Times New Roman" w:hAnsi="Times New Roman" w:cs="Times New Roman"/>
                <w:sz w:val="28"/>
                <w:szCs w:val="28"/>
              </w:rPr>
            </w:rPrChange>
          </w:rPr>
          <w:t>Chirambo</w:t>
        </w:r>
        <w:proofErr w:type="spellEnd"/>
        <w:r w:rsidRPr="00F57EA6">
          <w:rPr>
            <w:rFonts w:ascii="Times New Roman" w:hAnsi="Times New Roman" w:cs="Times New Roman"/>
            <w:sz w:val="24"/>
            <w:szCs w:val="24"/>
            <w:rPrChange w:id="1257" w:author="jamalilonnie@yahoo.co.uk" w:date="2020-05-04T13:53:00Z">
              <w:rPr>
                <w:rFonts w:ascii="Times New Roman" w:hAnsi="Times New Roman" w:cs="Times New Roman"/>
                <w:sz w:val="28"/>
                <w:szCs w:val="28"/>
              </w:rPr>
            </w:rPrChange>
          </w:rPr>
          <w:t xml:space="preserve">), Publicity Officer (G. </w:t>
        </w:r>
        <w:proofErr w:type="spellStart"/>
        <w:r w:rsidRPr="00F57EA6">
          <w:rPr>
            <w:rFonts w:ascii="Times New Roman" w:hAnsi="Times New Roman" w:cs="Times New Roman"/>
            <w:sz w:val="24"/>
            <w:szCs w:val="24"/>
            <w:rPrChange w:id="1258" w:author="jamalilonnie@yahoo.co.uk" w:date="2020-05-04T13:53:00Z">
              <w:rPr>
                <w:rFonts w:ascii="Times New Roman" w:hAnsi="Times New Roman" w:cs="Times New Roman"/>
                <w:sz w:val="28"/>
                <w:szCs w:val="28"/>
              </w:rPr>
            </w:rPrChange>
          </w:rPr>
          <w:t>Chimulu</w:t>
        </w:r>
        <w:proofErr w:type="spellEnd"/>
        <w:r w:rsidRPr="00F57EA6">
          <w:rPr>
            <w:rFonts w:ascii="Times New Roman" w:hAnsi="Times New Roman" w:cs="Times New Roman"/>
            <w:sz w:val="24"/>
            <w:szCs w:val="24"/>
            <w:rPrChange w:id="1259" w:author="jamalilonnie@yahoo.co.uk" w:date="2020-05-04T13:53:00Z">
              <w:rPr>
                <w:rFonts w:ascii="Times New Roman" w:hAnsi="Times New Roman" w:cs="Times New Roman"/>
                <w:sz w:val="28"/>
                <w:szCs w:val="28"/>
              </w:rPr>
            </w:rPrChange>
          </w:rPr>
          <w:t xml:space="preserve">), GIS Officer (S. </w:t>
        </w:r>
        <w:proofErr w:type="spellStart"/>
        <w:r w:rsidRPr="00F57EA6">
          <w:rPr>
            <w:rFonts w:ascii="Times New Roman" w:hAnsi="Times New Roman" w:cs="Times New Roman"/>
            <w:sz w:val="24"/>
            <w:szCs w:val="24"/>
            <w:rPrChange w:id="1260" w:author="jamalilonnie@yahoo.co.uk" w:date="2020-05-04T13:53:00Z">
              <w:rPr>
                <w:rFonts w:ascii="Times New Roman" w:hAnsi="Times New Roman" w:cs="Times New Roman"/>
                <w:sz w:val="28"/>
                <w:szCs w:val="28"/>
              </w:rPr>
            </w:rPrChange>
          </w:rPr>
          <w:t>Sibale</w:t>
        </w:r>
        <w:proofErr w:type="spellEnd"/>
        <w:r w:rsidRPr="00F57EA6">
          <w:rPr>
            <w:rFonts w:ascii="Times New Roman" w:hAnsi="Times New Roman" w:cs="Times New Roman"/>
            <w:sz w:val="24"/>
            <w:szCs w:val="24"/>
            <w:rPrChange w:id="1261" w:author="jamalilonnie@yahoo.co.uk" w:date="2020-05-04T13:53:00Z">
              <w:rPr>
                <w:rFonts w:ascii="Times New Roman" w:hAnsi="Times New Roman" w:cs="Times New Roman"/>
                <w:sz w:val="28"/>
                <w:szCs w:val="28"/>
              </w:rPr>
            </w:rPrChange>
          </w:rPr>
          <w:t xml:space="preserve">), </w:t>
        </w:r>
        <w:proofErr w:type="spellStart"/>
        <w:r w:rsidRPr="00F57EA6">
          <w:rPr>
            <w:rFonts w:ascii="Times New Roman" w:hAnsi="Times New Roman" w:cs="Times New Roman"/>
            <w:sz w:val="24"/>
            <w:szCs w:val="24"/>
            <w:rPrChange w:id="1262" w:author="jamalilonnie@yahoo.co.uk" w:date="2020-05-04T13:53:00Z">
              <w:rPr>
                <w:rFonts w:ascii="Times New Roman" w:hAnsi="Times New Roman" w:cs="Times New Roman"/>
                <w:sz w:val="28"/>
                <w:szCs w:val="28"/>
              </w:rPr>
            </w:rPrChange>
          </w:rPr>
          <w:t>Nsanje</w:t>
        </w:r>
        <w:proofErr w:type="spellEnd"/>
        <w:r w:rsidRPr="00F57EA6">
          <w:rPr>
            <w:rFonts w:ascii="Times New Roman" w:hAnsi="Times New Roman" w:cs="Times New Roman"/>
            <w:sz w:val="24"/>
            <w:szCs w:val="24"/>
            <w:rPrChange w:id="1263" w:author="jamalilonnie@yahoo.co.uk" w:date="2020-05-04T13:53:00Z">
              <w:rPr>
                <w:rFonts w:ascii="Times New Roman" w:hAnsi="Times New Roman" w:cs="Times New Roman"/>
                <w:sz w:val="28"/>
                <w:szCs w:val="28"/>
              </w:rPr>
            </w:rPrChange>
          </w:rPr>
          <w:t xml:space="preserve"> District Forest Officer (N. </w:t>
        </w:r>
        <w:proofErr w:type="spellStart"/>
        <w:r w:rsidRPr="00F57EA6">
          <w:rPr>
            <w:rFonts w:ascii="Times New Roman" w:hAnsi="Times New Roman" w:cs="Times New Roman"/>
            <w:sz w:val="24"/>
            <w:szCs w:val="24"/>
            <w:rPrChange w:id="1264" w:author="jamalilonnie@yahoo.co.uk" w:date="2020-05-04T13:53:00Z">
              <w:rPr>
                <w:rFonts w:ascii="Times New Roman" w:hAnsi="Times New Roman" w:cs="Times New Roman"/>
                <w:sz w:val="28"/>
                <w:szCs w:val="28"/>
              </w:rPr>
            </w:rPrChange>
          </w:rPr>
          <w:t>Moyo</w:t>
        </w:r>
        <w:proofErr w:type="spellEnd"/>
        <w:r w:rsidRPr="00F57EA6">
          <w:rPr>
            <w:rFonts w:ascii="Times New Roman" w:hAnsi="Times New Roman" w:cs="Times New Roman"/>
            <w:sz w:val="24"/>
            <w:szCs w:val="24"/>
            <w:rPrChange w:id="1265" w:author="jamalilonnie@yahoo.co.uk" w:date="2020-05-04T13:53:00Z">
              <w:rPr>
                <w:rFonts w:ascii="Times New Roman" w:hAnsi="Times New Roman" w:cs="Times New Roman"/>
                <w:sz w:val="28"/>
                <w:szCs w:val="28"/>
              </w:rPr>
            </w:rPrChange>
          </w:rPr>
          <w:t xml:space="preserve">) and </w:t>
        </w:r>
        <w:proofErr w:type="spellStart"/>
        <w:r w:rsidRPr="00F57EA6">
          <w:rPr>
            <w:rFonts w:ascii="Times New Roman" w:hAnsi="Times New Roman" w:cs="Times New Roman"/>
            <w:sz w:val="24"/>
            <w:szCs w:val="24"/>
            <w:rPrChange w:id="1266" w:author="jamalilonnie@yahoo.co.uk" w:date="2020-05-04T13:53:00Z">
              <w:rPr>
                <w:rFonts w:ascii="Times New Roman" w:hAnsi="Times New Roman" w:cs="Times New Roman"/>
                <w:sz w:val="28"/>
                <w:szCs w:val="28"/>
              </w:rPr>
            </w:rPrChange>
          </w:rPr>
          <w:t>Nsanje</w:t>
        </w:r>
        <w:proofErr w:type="spellEnd"/>
        <w:r w:rsidRPr="00F57EA6">
          <w:rPr>
            <w:rFonts w:ascii="Times New Roman" w:hAnsi="Times New Roman" w:cs="Times New Roman"/>
            <w:sz w:val="24"/>
            <w:szCs w:val="24"/>
            <w:rPrChange w:id="1267" w:author="jamalilonnie@yahoo.co.uk" w:date="2020-05-04T13:53:00Z">
              <w:rPr>
                <w:rFonts w:ascii="Times New Roman" w:hAnsi="Times New Roman" w:cs="Times New Roman"/>
                <w:sz w:val="28"/>
                <w:szCs w:val="28"/>
              </w:rPr>
            </w:rPrChange>
          </w:rPr>
          <w:t xml:space="preserve"> Assistant District Forest Officer (D. </w:t>
        </w:r>
        <w:proofErr w:type="spellStart"/>
        <w:r w:rsidRPr="00F57EA6">
          <w:rPr>
            <w:rFonts w:ascii="Times New Roman" w:hAnsi="Times New Roman" w:cs="Times New Roman"/>
            <w:sz w:val="24"/>
            <w:szCs w:val="24"/>
            <w:rPrChange w:id="1268" w:author="jamalilonnie@yahoo.co.uk" w:date="2020-05-04T13:53:00Z">
              <w:rPr>
                <w:rFonts w:ascii="Times New Roman" w:hAnsi="Times New Roman" w:cs="Times New Roman"/>
                <w:sz w:val="28"/>
                <w:szCs w:val="28"/>
              </w:rPr>
            </w:rPrChange>
          </w:rPr>
          <w:t>Mfunya</w:t>
        </w:r>
        <w:proofErr w:type="spellEnd"/>
        <w:r w:rsidRPr="00F57EA6">
          <w:rPr>
            <w:rFonts w:ascii="Times New Roman" w:hAnsi="Times New Roman" w:cs="Times New Roman"/>
            <w:sz w:val="24"/>
            <w:szCs w:val="24"/>
            <w:rPrChange w:id="1269" w:author="jamalilonnie@yahoo.co.uk" w:date="2020-05-04T13:53:00Z">
              <w:rPr>
                <w:rFonts w:ascii="Times New Roman" w:hAnsi="Times New Roman" w:cs="Times New Roman"/>
                <w:sz w:val="28"/>
                <w:szCs w:val="28"/>
              </w:rPr>
            </w:rPrChange>
          </w:rPr>
          <w:t xml:space="preserve">).  </w:t>
        </w:r>
      </w:ins>
    </w:p>
    <w:p w14:paraId="4BA061B5" w14:textId="77777777" w:rsidR="003646B2" w:rsidRPr="00F57EA6" w:rsidRDefault="003646B2">
      <w:pPr>
        <w:spacing w:line="276" w:lineRule="auto"/>
        <w:jc w:val="both"/>
        <w:rPr>
          <w:ins w:id="1270" w:author="jamalilonnie@yahoo.co.uk" w:date="2020-05-04T12:26:00Z"/>
          <w:rFonts w:ascii="Times New Roman" w:hAnsi="Times New Roman" w:cs="Times New Roman"/>
          <w:spacing w:val="-2"/>
          <w:sz w:val="24"/>
          <w:szCs w:val="24"/>
          <w:rPrChange w:id="1271" w:author="jamalilonnie@yahoo.co.uk" w:date="2020-05-04T13:53:00Z">
            <w:rPr>
              <w:ins w:id="1272" w:author="jamalilonnie@yahoo.co.uk" w:date="2020-05-04T12:26:00Z"/>
              <w:rFonts w:ascii="Times New Roman" w:hAnsi="Times New Roman" w:cs="Times New Roman"/>
              <w:spacing w:val="-2"/>
              <w:sz w:val="28"/>
              <w:szCs w:val="28"/>
            </w:rPr>
          </w:rPrChange>
        </w:rPr>
        <w:pPrChange w:id="1273" w:author="jamalilonnie@yahoo.co.uk" w:date="2020-05-04T13:54:00Z">
          <w:pPr>
            <w:jc w:val="both"/>
          </w:pPr>
        </w:pPrChange>
      </w:pPr>
      <w:ins w:id="1274" w:author="jamalilonnie@yahoo.co.uk" w:date="2020-05-04T12:26:00Z">
        <w:r w:rsidRPr="00F57EA6">
          <w:rPr>
            <w:rFonts w:ascii="Times New Roman" w:hAnsi="Times New Roman" w:cs="Times New Roman"/>
            <w:sz w:val="24"/>
            <w:szCs w:val="24"/>
            <w:rPrChange w:id="1275" w:author="jamalilonnie@yahoo.co.uk" w:date="2020-05-04T13:53:00Z">
              <w:rPr>
                <w:rFonts w:ascii="Times New Roman" w:hAnsi="Times New Roman" w:cs="Times New Roman"/>
                <w:sz w:val="28"/>
                <w:szCs w:val="28"/>
              </w:rPr>
            </w:rPrChange>
          </w:rPr>
          <w:t>The</w:t>
        </w:r>
        <w:r w:rsidRPr="00F57EA6">
          <w:rPr>
            <w:rFonts w:ascii="Times New Roman" w:eastAsia="Calibri" w:hAnsi="Times New Roman" w:cs="Times New Roman"/>
            <w:sz w:val="24"/>
            <w:szCs w:val="24"/>
            <w:rPrChange w:id="1276" w:author="jamalilonnie@yahoo.co.uk" w:date="2020-05-04T13:53:00Z">
              <w:rPr>
                <w:rFonts w:ascii="Times New Roman" w:eastAsia="Calibri" w:hAnsi="Times New Roman" w:cs="Times New Roman"/>
                <w:sz w:val="28"/>
                <w:szCs w:val="28"/>
              </w:rPr>
            </w:rPrChange>
          </w:rPr>
          <w:t xml:space="preserve"> team had an opportunity to visit three districts in the Southern part of Malawi. The team visited </w:t>
        </w:r>
        <w:proofErr w:type="spellStart"/>
        <w:r w:rsidRPr="00F57EA6">
          <w:rPr>
            <w:rFonts w:ascii="Times New Roman" w:hAnsi="Times New Roman" w:cs="Times New Roman"/>
            <w:spacing w:val="-1"/>
            <w:sz w:val="24"/>
            <w:szCs w:val="24"/>
            <w:rPrChange w:id="1277" w:author="jamalilonnie@yahoo.co.uk" w:date="2020-05-04T13:53:00Z">
              <w:rPr>
                <w:rFonts w:ascii="Times New Roman" w:hAnsi="Times New Roman" w:cs="Times New Roman"/>
                <w:spacing w:val="-1"/>
                <w:sz w:val="28"/>
                <w:szCs w:val="28"/>
              </w:rPr>
            </w:rPrChange>
          </w:rPr>
          <w:t>Masenjere</w:t>
        </w:r>
        <w:proofErr w:type="spellEnd"/>
        <w:r w:rsidRPr="00F57EA6">
          <w:rPr>
            <w:rFonts w:ascii="Times New Roman" w:hAnsi="Times New Roman" w:cs="Times New Roman"/>
            <w:spacing w:val="22"/>
            <w:sz w:val="24"/>
            <w:szCs w:val="24"/>
            <w:rPrChange w:id="1278" w:author="jamalilonnie@yahoo.co.uk" w:date="2020-05-04T13:53:00Z">
              <w:rPr>
                <w:rFonts w:ascii="Times New Roman" w:hAnsi="Times New Roman" w:cs="Times New Roman"/>
                <w:spacing w:val="22"/>
                <w:sz w:val="28"/>
                <w:szCs w:val="28"/>
              </w:rPr>
            </w:rPrChange>
          </w:rPr>
          <w:t xml:space="preserve"> </w:t>
        </w:r>
        <w:r w:rsidRPr="00F57EA6">
          <w:rPr>
            <w:rFonts w:ascii="Times New Roman" w:hAnsi="Times New Roman" w:cs="Times New Roman"/>
            <w:spacing w:val="-1"/>
            <w:sz w:val="24"/>
            <w:szCs w:val="24"/>
            <w:rPrChange w:id="1279" w:author="jamalilonnie@yahoo.co.uk" w:date="2020-05-04T13:53:00Z">
              <w:rPr>
                <w:rFonts w:ascii="Times New Roman" w:hAnsi="Times New Roman" w:cs="Times New Roman"/>
                <w:spacing w:val="-1"/>
                <w:sz w:val="28"/>
                <w:szCs w:val="28"/>
              </w:rPr>
            </w:rPrChange>
          </w:rPr>
          <w:t>Escarpment</w:t>
        </w:r>
        <w:r w:rsidRPr="00F57EA6">
          <w:rPr>
            <w:rFonts w:ascii="Times New Roman" w:hAnsi="Times New Roman" w:cs="Times New Roman"/>
            <w:spacing w:val="22"/>
            <w:sz w:val="24"/>
            <w:szCs w:val="24"/>
            <w:rPrChange w:id="1280" w:author="jamalilonnie@yahoo.co.uk" w:date="2020-05-04T13:53:00Z">
              <w:rPr>
                <w:rFonts w:ascii="Times New Roman" w:hAnsi="Times New Roman" w:cs="Times New Roman"/>
                <w:spacing w:val="22"/>
                <w:sz w:val="28"/>
                <w:szCs w:val="28"/>
              </w:rPr>
            </w:rPrChange>
          </w:rPr>
          <w:t xml:space="preserve"> </w:t>
        </w:r>
        <w:r w:rsidRPr="00F57EA6">
          <w:rPr>
            <w:rFonts w:ascii="Times New Roman" w:hAnsi="Times New Roman" w:cs="Times New Roman"/>
            <w:sz w:val="24"/>
            <w:szCs w:val="24"/>
            <w:rPrChange w:id="1281" w:author="jamalilonnie@yahoo.co.uk" w:date="2020-05-04T13:53:00Z">
              <w:rPr>
                <w:rFonts w:ascii="Times New Roman" w:hAnsi="Times New Roman" w:cs="Times New Roman"/>
                <w:sz w:val="28"/>
                <w:szCs w:val="28"/>
              </w:rPr>
            </w:rPrChange>
          </w:rPr>
          <w:t>in</w:t>
        </w:r>
        <w:r w:rsidRPr="00F57EA6">
          <w:rPr>
            <w:rFonts w:ascii="Times New Roman" w:hAnsi="Times New Roman" w:cs="Times New Roman"/>
            <w:spacing w:val="20"/>
            <w:sz w:val="24"/>
            <w:szCs w:val="24"/>
            <w:rPrChange w:id="1282" w:author="jamalilonnie@yahoo.co.uk" w:date="2020-05-04T13:53:00Z">
              <w:rPr>
                <w:rFonts w:ascii="Times New Roman" w:hAnsi="Times New Roman" w:cs="Times New Roman"/>
                <w:spacing w:val="20"/>
                <w:sz w:val="28"/>
                <w:szCs w:val="28"/>
              </w:rPr>
            </w:rPrChange>
          </w:rPr>
          <w:t xml:space="preserve"> </w:t>
        </w:r>
        <w:proofErr w:type="spellStart"/>
        <w:r w:rsidRPr="00F57EA6">
          <w:rPr>
            <w:rFonts w:ascii="Times New Roman" w:hAnsi="Times New Roman" w:cs="Times New Roman"/>
            <w:spacing w:val="-1"/>
            <w:sz w:val="24"/>
            <w:szCs w:val="24"/>
            <w:rPrChange w:id="1283" w:author="jamalilonnie@yahoo.co.uk" w:date="2020-05-04T13:53:00Z">
              <w:rPr>
                <w:rFonts w:ascii="Times New Roman" w:hAnsi="Times New Roman" w:cs="Times New Roman"/>
                <w:spacing w:val="-1"/>
                <w:sz w:val="28"/>
                <w:szCs w:val="28"/>
              </w:rPr>
            </w:rPrChange>
          </w:rPr>
          <w:t>Chikwawa</w:t>
        </w:r>
        <w:proofErr w:type="spellEnd"/>
        <w:r w:rsidRPr="00F57EA6">
          <w:rPr>
            <w:rFonts w:ascii="Times New Roman" w:hAnsi="Times New Roman" w:cs="Times New Roman"/>
            <w:spacing w:val="-1"/>
            <w:sz w:val="24"/>
            <w:szCs w:val="24"/>
            <w:rPrChange w:id="1284" w:author="jamalilonnie@yahoo.co.uk" w:date="2020-05-04T13:53:00Z">
              <w:rPr>
                <w:rFonts w:ascii="Times New Roman" w:hAnsi="Times New Roman" w:cs="Times New Roman"/>
                <w:spacing w:val="-1"/>
                <w:sz w:val="28"/>
                <w:szCs w:val="28"/>
              </w:rPr>
            </w:rPrChange>
          </w:rPr>
          <w:t>,</w:t>
        </w:r>
        <w:r w:rsidRPr="00F57EA6">
          <w:rPr>
            <w:rFonts w:ascii="Times New Roman" w:hAnsi="Times New Roman" w:cs="Times New Roman"/>
            <w:spacing w:val="22"/>
            <w:sz w:val="24"/>
            <w:szCs w:val="24"/>
            <w:rPrChange w:id="1285" w:author="jamalilonnie@yahoo.co.uk" w:date="2020-05-04T13:53:00Z">
              <w:rPr>
                <w:rFonts w:ascii="Times New Roman" w:hAnsi="Times New Roman" w:cs="Times New Roman"/>
                <w:spacing w:val="22"/>
                <w:sz w:val="28"/>
                <w:szCs w:val="28"/>
              </w:rPr>
            </w:rPrChange>
          </w:rPr>
          <w:t xml:space="preserve"> </w:t>
        </w:r>
        <w:r w:rsidRPr="00F57EA6">
          <w:rPr>
            <w:rFonts w:ascii="Times New Roman" w:hAnsi="Times New Roman" w:cs="Times New Roman"/>
            <w:spacing w:val="-1"/>
            <w:sz w:val="24"/>
            <w:szCs w:val="24"/>
            <w:rPrChange w:id="1286" w:author="jamalilonnie@yahoo.co.uk" w:date="2020-05-04T13:53:00Z">
              <w:rPr>
                <w:rFonts w:ascii="Times New Roman" w:hAnsi="Times New Roman" w:cs="Times New Roman"/>
                <w:spacing w:val="-1"/>
                <w:sz w:val="28"/>
                <w:szCs w:val="28"/>
              </w:rPr>
            </w:rPrChange>
          </w:rPr>
          <w:t>Thyolo</w:t>
        </w:r>
        <w:r w:rsidRPr="00F57EA6">
          <w:rPr>
            <w:rFonts w:ascii="Times New Roman" w:hAnsi="Times New Roman" w:cs="Times New Roman"/>
            <w:spacing w:val="20"/>
            <w:sz w:val="24"/>
            <w:szCs w:val="24"/>
            <w:rPrChange w:id="1287" w:author="jamalilonnie@yahoo.co.uk" w:date="2020-05-04T13:53:00Z">
              <w:rPr>
                <w:rFonts w:ascii="Times New Roman" w:hAnsi="Times New Roman" w:cs="Times New Roman"/>
                <w:spacing w:val="20"/>
                <w:sz w:val="28"/>
                <w:szCs w:val="28"/>
              </w:rPr>
            </w:rPrChange>
          </w:rPr>
          <w:t xml:space="preserve"> </w:t>
        </w:r>
        <w:r w:rsidRPr="00F57EA6">
          <w:rPr>
            <w:rFonts w:ascii="Times New Roman" w:hAnsi="Times New Roman" w:cs="Times New Roman"/>
            <w:spacing w:val="-1"/>
            <w:sz w:val="24"/>
            <w:szCs w:val="24"/>
            <w:rPrChange w:id="1288" w:author="jamalilonnie@yahoo.co.uk" w:date="2020-05-04T13:53:00Z">
              <w:rPr>
                <w:rFonts w:ascii="Times New Roman" w:hAnsi="Times New Roman" w:cs="Times New Roman"/>
                <w:spacing w:val="-1"/>
                <w:sz w:val="28"/>
                <w:szCs w:val="28"/>
              </w:rPr>
            </w:rPrChange>
          </w:rPr>
          <w:t>Mountain</w:t>
        </w:r>
        <w:r w:rsidRPr="00F57EA6">
          <w:rPr>
            <w:rFonts w:ascii="Times New Roman" w:hAnsi="Times New Roman" w:cs="Times New Roman"/>
            <w:spacing w:val="18"/>
            <w:sz w:val="24"/>
            <w:szCs w:val="24"/>
            <w:rPrChange w:id="1289" w:author="jamalilonnie@yahoo.co.uk" w:date="2020-05-04T13:53:00Z">
              <w:rPr>
                <w:rFonts w:ascii="Times New Roman" w:hAnsi="Times New Roman" w:cs="Times New Roman"/>
                <w:spacing w:val="18"/>
                <w:sz w:val="28"/>
                <w:szCs w:val="28"/>
              </w:rPr>
            </w:rPrChange>
          </w:rPr>
          <w:t xml:space="preserve"> </w:t>
        </w:r>
        <w:r w:rsidRPr="00F57EA6">
          <w:rPr>
            <w:rFonts w:ascii="Times New Roman" w:hAnsi="Times New Roman" w:cs="Times New Roman"/>
            <w:spacing w:val="-1"/>
            <w:sz w:val="24"/>
            <w:szCs w:val="24"/>
            <w:rPrChange w:id="1290" w:author="jamalilonnie@yahoo.co.uk" w:date="2020-05-04T13:53:00Z">
              <w:rPr>
                <w:rFonts w:ascii="Times New Roman" w:hAnsi="Times New Roman" w:cs="Times New Roman"/>
                <w:spacing w:val="-1"/>
                <w:sz w:val="28"/>
                <w:szCs w:val="28"/>
              </w:rPr>
            </w:rPrChange>
          </w:rPr>
          <w:t>Forest</w:t>
        </w:r>
        <w:r w:rsidRPr="00F57EA6">
          <w:rPr>
            <w:rFonts w:ascii="Times New Roman" w:hAnsi="Times New Roman" w:cs="Times New Roman"/>
            <w:spacing w:val="20"/>
            <w:sz w:val="24"/>
            <w:szCs w:val="24"/>
            <w:rPrChange w:id="1291" w:author="jamalilonnie@yahoo.co.uk" w:date="2020-05-04T13:53:00Z">
              <w:rPr>
                <w:rFonts w:ascii="Times New Roman" w:hAnsi="Times New Roman" w:cs="Times New Roman"/>
                <w:spacing w:val="20"/>
                <w:sz w:val="28"/>
                <w:szCs w:val="28"/>
              </w:rPr>
            </w:rPrChange>
          </w:rPr>
          <w:t xml:space="preserve"> </w:t>
        </w:r>
        <w:r w:rsidRPr="00F57EA6">
          <w:rPr>
            <w:rFonts w:ascii="Times New Roman" w:hAnsi="Times New Roman" w:cs="Times New Roman"/>
            <w:spacing w:val="-1"/>
            <w:sz w:val="24"/>
            <w:szCs w:val="24"/>
            <w:rPrChange w:id="1292" w:author="jamalilonnie@yahoo.co.uk" w:date="2020-05-04T13:53:00Z">
              <w:rPr>
                <w:rFonts w:ascii="Times New Roman" w:hAnsi="Times New Roman" w:cs="Times New Roman"/>
                <w:spacing w:val="-1"/>
                <w:sz w:val="28"/>
                <w:szCs w:val="28"/>
              </w:rPr>
            </w:rPrChange>
          </w:rPr>
          <w:t>Reserve</w:t>
        </w:r>
        <w:r w:rsidRPr="00F57EA6">
          <w:rPr>
            <w:rFonts w:ascii="Times New Roman" w:hAnsi="Times New Roman" w:cs="Times New Roman"/>
            <w:spacing w:val="20"/>
            <w:sz w:val="24"/>
            <w:szCs w:val="24"/>
            <w:rPrChange w:id="1293" w:author="jamalilonnie@yahoo.co.uk" w:date="2020-05-04T13:53:00Z">
              <w:rPr>
                <w:rFonts w:ascii="Times New Roman" w:hAnsi="Times New Roman" w:cs="Times New Roman"/>
                <w:spacing w:val="20"/>
                <w:sz w:val="28"/>
                <w:szCs w:val="28"/>
              </w:rPr>
            </w:rPrChange>
          </w:rPr>
          <w:t xml:space="preserve"> </w:t>
        </w:r>
        <w:r w:rsidRPr="00F57EA6">
          <w:rPr>
            <w:rFonts w:ascii="Times New Roman" w:hAnsi="Times New Roman" w:cs="Times New Roman"/>
            <w:sz w:val="24"/>
            <w:szCs w:val="24"/>
            <w:rPrChange w:id="1294" w:author="jamalilonnie@yahoo.co.uk" w:date="2020-05-04T13:53:00Z">
              <w:rPr>
                <w:rFonts w:ascii="Times New Roman" w:hAnsi="Times New Roman" w:cs="Times New Roman"/>
                <w:sz w:val="28"/>
                <w:szCs w:val="28"/>
              </w:rPr>
            </w:rPrChange>
          </w:rPr>
          <w:t>in</w:t>
        </w:r>
        <w:r w:rsidRPr="00F57EA6">
          <w:rPr>
            <w:rFonts w:ascii="Times New Roman" w:hAnsi="Times New Roman" w:cs="Times New Roman"/>
            <w:spacing w:val="18"/>
            <w:sz w:val="24"/>
            <w:szCs w:val="24"/>
            <w:rPrChange w:id="1295" w:author="jamalilonnie@yahoo.co.uk" w:date="2020-05-04T13:53:00Z">
              <w:rPr>
                <w:rFonts w:ascii="Times New Roman" w:hAnsi="Times New Roman" w:cs="Times New Roman"/>
                <w:spacing w:val="18"/>
                <w:sz w:val="28"/>
                <w:szCs w:val="28"/>
              </w:rPr>
            </w:rPrChange>
          </w:rPr>
          <w:t xml:space="preserve"> </w:t>
        </w:r>
        <w:r w:rsidRPr="00F57EA6">
          <w:rPr>
            <w:rFonts w:ascii="Times New Roman" w:hAnsi="Times New Roman" w:cs="Times New Roman"/>
            <w:spacing w:val="-1"/>
            <w:sz w:val="24"/>
            <w:szCs w:val="24"/>
            <w:rPrChange w:id="1296" w:author="jamalilonnie@yahoo.co.uk" w:date="2020-05-04T13:53:00Z">
              <w:rPr>
                <w:rFonts w:ascii="Times New Roman" w:hAnsi="Times New Roman" w:cs="Times New Roman"/>
                <w:spacing w:val="-1"/>
                <w:sz w:val="28"/>
                <w:szCs w:val="28"/>
              </w:rPr>
            </w:rPrChange>
          </w:rPr>
          <w:t>Thyolo</w:t>
        </w:r>
        <w:r w:rsidRPr="00F57EA6">
          <w:rPr>
            <w:rFonts w:ascii="Times New Roman" w:hAnsi="Times New Roman" w:cs="Times New Roman"/>
            <w:spacing w:val="20"/>
            <w:sz w:val="24"/>
            <w:szCs w:val="24"/>
            <w:rPrChange w:id="1297" w:author="jamalilonnie@yahoo.co.uk" w:date="2020-05-04T13:53:00Z">
              <w:rPr>
                <w:rFonts w:ascii="Times New Roman" w:hAnsi="Times New Roman" w:cs="Times New Roman"/>
                <w:spacing w:val="20"/>
                <w:sz w:val="28"/>
                <w:szCs w:val="28"/>
              </w:rPr>
            </w:rPrChange>
          </w:rPr>
          <w:t xml:space="preserve"> </w:t>
        </w:r>
        <w:r w:rsidRPr="00F57EA6">
          <w:rPr>
            <w:rFonts w:ascii="Times New Roman" w:hAnsi="Times New Roman" w:cs="Times New Roman"/>
            <w:spacing w:val="-1"/>
            <w:sz w:val="24"/>
            <w:szCs w:val="24"/>
            <w:rPrChange w:id="1298" w:author="jamalilonnie@yahoo.co.uk" w:date="2020-05-04T13:53:00Z">
              <w:rPr>
                <w:rFonts w:ascii="Times New Roman" w:hAnsi="Times New Roman" w:cs="Times New Roman"/>
                <w:spacing w:val="-1"/>
                <w:sz w:val="28"/>
                <w:szCs w:val="28"/>
              </w:rPr>
            </w:rPrChange>
          </w:rPr>
          <w:t>and</w:t>
        </w:r>
        <w:r w:rsidRPr="00F57EA6">
          <w:rPr>
            <w:rFonts w:ascii="Times New Roman" w:hAnsi="Times New Roman" w:cs="Times New Roman"/>
            <w:spacing w:val="18"/>
            <w:sz w:val="24"/>
            <w:szCs w:val="24"/>
            <w:rPrChange w:id="1299" w:author="jamalilonnie@yahoo.co.uk" w:date="2020-05-04T13:53:00Z">
              <w:rPr>
                <w:rFonts w:ascii="Times New Roman" w:hAnsi="Times New Roman" w:cs="Times New Roman"/>
                <w:spacing w:val="18"/>
                <w:sz w:val="28"/>
                <w:szCs w:val="28"/>
              </w:rPr>
            </w:rPrChange>
          </w:rPr>
          <w:t xml:space="preserve"> </w:t>
        </w:r>
        <w:proofErr w:type="spellStart"/>
        <w:r w:rsidRPr="00F57EA6">
          <w:rPr>
            <w:rFonts w:ascii="Times New Roman" w:hAnsi="Times New Roman" w:cs="Times New Roman"/>
            <w:spacing w:val="-1"/>
            <w:sz w:val="24"/>
            <w:szCs w:val="24"/>
            <w:rPrChange w:id="1300" w:author="jamalilonnie@yahoo.co.uk" w:date="2020-05-04T13:53:00Z">
              <w:rPr>
                <w:rFonts w:ascii="Times New Roman" w:hAnsi="Times New Roman" w:cs="Times New Roman"/>
                <w:spacing w:val="-1"/>
                <w:sz w:val="28"/>
                <w:szCs w:val="28"/>
              </w:rPr>
            </w:rPrChange>
          </w:rPr>
          <w:t>Thambani</w:t>
        </w:r>
        <w:proofErr w:type="spellEnd"/>
        <w:r w:rsidRPr="00F57EA6">
          <w:rPr>
            <w:rFonts w:ascii="Times New Roman" w:hAnsi="Times New Roman" w:cs="Times New Roman"/>
            <w:spacing w:val="19"/>
            <w:sz w:val="24"/>
            <w:szCs w:val="24"/>
            <w:rPrChange w:id="1301" w:author="jamalilonnie@yahoo.co.uk" w:date="2020-05-04T13:53:00Z">
              <w:rPr>
                <w:rFonts w:ascii="Times New Roman" w:hAnsi="Times New Roman" w:cs="Times New Roman"/>
                <w:spacing w:val="19"/>
                <w:sz w:val="28"/>
                <w:szCs w:val="28"/>
              </w:rPr>
            </w:rPrChange>
          </w:rPr>
          <w:t xml:space="preserve"> </w:t>
        </w:r>
        <w:r w:rsidRPr="00F57EA6">
          <w:rPr>
            <w:rFonts w:ascii="Times New Roman" w:hAnsi="Times New Roman" w:cs="Times New Roman"/>
            <w:spacing w:val="-1"/>
            <w:sz w:val="24"/>
            <w:szCs w:val="24"/>
            <w:rPrChange w:id="1302" w:author="jamalilonnie@yahoo.co.uk" w:date="2020-05-04T13:53:00Z">
              <w:rPr>
                <w:rFonts w:ascii="Times New Roman" w:hAnsi="Times New Roman" w:cs="Times New Roman"/>
                <w:spacing w:val="-1"/>
                <w:sz w:val="28"/>
                <w:szCs w:val="28"/>
              </w:rPr>
            </w:rPrChange>
          </w:rPr>
          <w:t>Forest</w:t>
        </w:r>
        <w:r w:rsidRPr="00F57EA6">
          <w:rPr>
            <w:rFonts w:ascii="Times New Roman" w:hAnsi="Times New Roman" w:cs="Times New Roman"/>
            <w:spacing w:val="20"/>
            <w:sz w:val="24"/>
            <w:szCs w:val="24"/>
            <w:rPrChange w:id="1303" w:author="jamalilonnie@yahoo.co.uk" w:date="2020-05-04T13:53:00Z">
              <w:rPr>
                <w:rFonts w:ascii="Times New Roman" w:hAnsi="Times New Roman" w:cs="Times New Roman"/>
                <w:spacing w:val="20"/>
                <w:sz w:val="28"/>
                <w:szCs w:val="28"/>
              </w:rPr>
            </w:rPrChange>
          </w:rPr>
          <w:t xml:space="preserve"> </w:t>
        </w:r>
        <w:r w:rsidRPr="00F57EA6">
          <w:rPr>
            <w:rFonts w:ascii="Times New Roman" w:hAnsi="Times New Roman" w:cs="Times New Roman"/>
            <w:spacing w:val="-1"/>
            <w:sz w:val="24"/>
            <w:szCs w:val="24"/>
            <w:rPrChange w:id="1304" w:author="jamalilonnie@yahoo.co.uk" w:date="2020-05-04T13:53:00Z">
              <w:rPr>
                <w:rFonts w:ascii="Times New Roman" w:hAnsi="Times New Roman" w:cs="Times New Roman"/>
                <w:spacing w:val="-1"/>
                <w:sz w:val="28"/>
                <w:szCs w:val="28"/>
              </w:rPr>
            </w:rPrChange>
          </w:rPr>
          <w:t>Reserve</w:t>
        </w:r>
        <w:r w:rsidRPr="00F57EA6">
          <w:rPr>
            <w:rFonts w:ascii="Times New Roman" w:hAnsi="Times New Roman" w:cs="Times New Roman"/>
            <w:spacing w:val="20"/>
            <w:sz w:val="24"/>
            <w:szCs w:val="24"/>
            <w:rPrChange w:id="1305" w:author="jamalilonnie@yahoo.co.uk" w:date="2020-05-04T13:53:00Z">
              <w:rPr>
                <w:rFonts w:ascii="Times New Roman" w:hAnsi="Times New Roman" w:cs="Times New Roman"/>
                <w:spacing w:val="20"/>
                <w:sz w:val="28"/>
                <w:szCs w:val="28"/>
              </w:rPr>
            </w:rPrChange>
          </w:rPr>
          <w:t xml:space="preserve"> </w:t>
        </w:r>
        <w:r w:rsidRPr="00F57EA6">
          <w:rPr>
            <w:rFonts w:ascii="Times New Roman" w:hAnsi="Times New Roman" w:cs="Times New Roman"/>
            <w:spacing w:val="-2"/>
            <w:sz w:val="24"/>
            <w:szCs w:val="24"/>
            <w:rPrChange w:id="1306" w:author="jamalilonnie@yahoo.co.uk" w:date="2020-05-04T13:53:00Z">
              <w:rPr>
                <w:rFonts w:ascii="Times New Roman" w:hAnsi="Times New Roman" w:cs="Times New Roman"/>
                <w:spacing w:val="-2"/>
                <w:sz w:val="28"/>
                <w:szCs w:val="28"/>
              </w:rPr>
            </w:rPrChange>
          </w:rPr>
          <w:t>in</w:t>
        </w:r>
        <w:r w:rsidRPr="00F57EA6">
          <w:rPr>
            <w:rFonts w:ascii="Times New Roman" w:hAnsi="Times New Roman" w:cs="Times New Roman"/>
            <w:spacing w:val="63"/>
            <w:sz w:val="24"/>
            <w:szCs w:val="24"/>
            <w:rPrChange w:id="1307" w:author="jamalilonnie@yahoo.co.uk" w:date="2020-05-04T13:53:00Z">
              <w:rPr>
                <w:rFonts w:ascii="Times New Roman" w:hAnsi="Times New Roman" w:cs="Times New Roman"/>
                <w:spacing w:val="63"/>
                <w:sz w:val="28"/>
                <w:szCs w:val="28"/>
              </w:rPr>
            </w:rPrChange>
          </w:rPr>
          <w:t xml:space="preserve"> </w:t>
        </w:r>
        <w:r w:rsidRPr="00F57EA6">
          <w:rPr>
            <w:rFonts w:ascii="Times New Roman" w:hAnsi="Times New Roman" w:cs="Times New Roman"/>
            <w:spacing w:val="-1"/>
            <w:sz w:val="24"/>
            <w:szCs w:val="24"/>
            <w:rPrChange w:id="1308" w:author="jamalilonnie@yahoo.co.uk" w:date="2020-05-04T13:53:00Z">
              <w:rPr>
                <w:rFonts w:ascii="Times New Roman" w:hAnsi="Times New Roman" w:cs="Times New Roman"/>
                <w:spacing w:val="-1"/>
                <w:sz w:val="28"/>
                <w:szCs w:val="28"/>
              </w:rPr>
            </w:rPrChange>
          </w:rPr>
          <w:t>Mwanza</w:t>
        </w:r>
        <w:r w:rsidRPr="00F57EA6">
          <w:rPr>
            <w:rFonts w:ascii="Times New Roman" w:hAnsi="Times New Roman" w:cs="Times New Roman"/>
            <w:sz w:val="24"/>
            <w:szCs w:val="24"/>
            <w:rPrChange w:id="1309" w:author="jamalilonnie@yahoo.co.uk" w:date="2020-05-04T13:53:00Z">
              <w:rPr>
                <w:rFonts w:ascii="Times New Roman" w:hAnsi="Times New Roman" w:cs="Times New Roman"/>
                <w:sz w:val="28"/>
                <w:szCs w:val="28"/>
              </w:rPr>
            </w:rPrChange>
          </w:rPr>
          <w:t xml:space="preserve"> </w:t>
        </w:r>
        <w:r w:rsidRPr="00F57EA6">
          <w:rPr>
            <w:rFonts w:ascii="Times New Roman" w:hAnsi="Times New Roman" w:cs="Times New Roman"/>
            <w:spacing w:val="-1"/>
            <w:sz w:val="24"/>
            <w:szCs w:val="24"/>
            <w:rPrChange w:id="1310" w:author="jamalilonnie@yahoo.co.uk" w:date="2020-05-04T13:53:00Z">
              <w:rPr>
                <w:rFonts w:ascii="Times New Roman" w:hAnsi="Times New Roman" w:cs="Times New Roman"/>
                <w:spacing w:val="-1"/>
                <w:sz w:val="28"/>
                <w:szCs w:val="28"/>
              </w:rPr>
            </w:rPrChange>
          </w:rPr>
          <w:t>districts.</w:t>
        </w:r>
        <w:r w:rsidRPr="00F57EA6">
          <w:rPr>
            <w:rFonts w:ascii="Times New Roman" w:hAnsi="Times New Roman" w:cs="Times New Roman"/>
            <w:spacing w:val="-2"/>
            <w:sz w:val="24"/>
            <w:szCs w:val="24"/>
            <w:rPrChange w:id="1311" w:author="jamalilonnie@yahoo.co.uk" w:date="2020-05-04T13:53:00Z">
              <w:rPr>
                <w:rFonts w:ascii="Times New Roman" w:hAnsi="Times New Roman" w:cs="Times New Roman"/>
                <w:spacing w:val="-2"/>
                <w:sz w:val="28"/>
                <w:szCs w:val="28"/>
              </w:rPr>
            </w:rPrChange>
          </w:rPr>
          <w:t xml:space="preserve"> </w:t>
        </w:r>
      </w:ins>
    </w:p>
    <w:p w14:paraId="62D14C78" w14:textId="77777777" w:rsidR="003646B2" w:rsidRPr="00F57EA6" w:rsidRDefault="003646B2">
      <w:pPr>
        <w:spacing w:after="200" w:line="276" w:lineRule="auto"/>
        <w:jc w:val="both"/>
        <w:rPr>
          <w:ins w:id="1312" w:author="jamalilonnie@yahoo.co.uk" w:date="2020-05-04T12:26:00Z"/>
          <w:rFonts w:ascii="Times New Roman" w:eastAsia="Calibri" w:hAnsi="Times New Roman" w:cs="Times New Roman"/>
          <w:sz w:val="24"/>
          <w:szCs w:val="24"/>
          <w:rPrChange w:id="1313" w:author="jamalilonnie@yahoo.co.uk" w:date="2020-05-04T13:53:00Z">
            <w:rPr>
              <w:ins w:id="1314" w:author="jamalilonnie@yahoo.co.uk" w:date="2020-05-04T12:26:00Z"/>
              <w:rFonts w:ascii="Times New Roman" w:eastAsia="Calibri" w:hAnsi="Times New Roman" w:cs="Times New Roman"/>
              <w:sz w:val="28"/>
              <w:szCs w:val="28"/>
            </w:rPr>
          </w:rPrChange>
        </w:rPr>
      </w:pPr>
      <w:ins w:id="1315" w:author="jamalilonnie@yahoo.co.uk" w:date="2020-05-04T12:26:00Z">
        <w:r w:rsidRPr="00F57EA6">
          <w:rPr>
            <w:rFonts w:ascii="Times New Roman" w:eastAsia="Calibri" w:hAnsi="Times New Roman" w:cs="Times New Roman"/>
            <w:sz w:val="24"/>
            <w:szCs w:val="24"/>
            <w:rPrChange w:id="1316" w:author="jamalilonnie@yahoo.co.uk" w:date="2020-05-04T13:53:00Z">
              <w:rPr>
                <w:rFonts w:ascii="Times New Roman" w:eastAsia="Calibri" w:hAnsi="Times New Roman" w:cs="Times New Roman"/>
                <w:sz w:val="28"/>
                <w:szCs w:val="28"/>
              </w:rPr>
            </w:rPrChange>
          </w:rPr>
          <w:t xml:space="preserve">During the visits the team first had a meeting at the Zone office South and then proceeded to the field the next day where we had Focus Group Discussion (FGD) with District Forest Officers (DFOs), their respective members of staff and other stakeholders for instance </w:t>
        </w:r>
        <w:proofErr w:type="spellStart"/>
        <w:r w:rsidRPr="00F57EA6">
          <w:rPr>
            <w:rFonts w:ascii="Times New Roman" w:eastAsia="Calibri" w:hAnsi="Times New Roman" w:cs="Times New Roman"/>
            <w:sz w:val="24"/>
            <w:szCs w:val="24"/>
            <w:rPrChange w:id="1317" w:author="jamalilonnie@yahoo.co.uk" w:date="2020-05-04T13:53:00Z">
              <w:rPr>
                <w:rFonts w:ascii="Times New Roman" w:eastAsia="Calibri" w:hAnsi="Times New Roman" w:cs="Times New Roman"/>
                <w:sz w:val="28"/>
                <w:szCs w:val="28"/>
              </w:rPr>
            </w:rPrChange>
          </w:rPr>
          <w:t>Satemwa</w:t>
        </w:r>
        <w:proofErr w:type="spellEnd"/>
        <w:r w:rsidRPr="00F57EA6">
          <w:rPr>
            <w:rFonts w:ascii="Times New Roman" w:eastAsia="Calibri" w:hAnsi="Times New Roman" w:cs="Times New Roman"/>
            <w:sz w:val="24"/>
            <w:szCs w:val="24"/>
            <w:rPrChange w:id="1318" w:author="jamalilonnie@yahoo.co.uk" w:date="2020-05-04T13:53:00Z">
              <w:rPr>
                <w:rFonts w:ascii="Times New Roman" w:eastAsia="Calibri" w:hAnsi="Times New Roman" w:cs="Times New Roman"/>
                <w:sz w:val="28"/>
                <w:szCs w:val="28"/>
              </w:rPr>
            </w:rPrChange>
          </w:rPr>
          <w:t xml:space="preserve"> tea estate in Thyolo district. Finally, the team proceeded to the field for ground truthing to find out the following:</w:t>
        </w:r>
      </w:ins>
    </w:p>
    <w:p w14:paraId="126F9121" w14:textId="77777777" w:rsidR="003646B2" w:rsidRPr="00F57EA6" w:rsidRDefault="003646B2">
      <w:pPr>
        <w:pStyle w:val="ListParagraph"/>
        <w:widowControl/>
        <w:numPr>
          <w:ilvl w:val="0"/>
          <w:numId w:val="9"/>
        </w:numPr>
        <w:spacing w:after="200" w:line="276" w:lineRule="auto"/>
        <w:contextualSpacing/>
        <w:jc w:val="both"/>
        <w:rPr>
          <w:ins w:id="1319" w:author="jamalilonnie@yahoo.co.uk" w:date="2020-05-04T12:26:00Z"/>
          <w:rFonts w:ascii="Times New Roman" w:eastAsia="Calibri" w:hAnsi="Times New Roman" w:cs="Times New Roman"/>
          <w:sz w:val="24"/>
          <w:szCs w:val="24"/>
          <w:rPrChange w:id="1320" w:author="jamalilonnie@yahoo.co.uk" w:date="2020-05-04T13:53:00Z">
            <w:rPr>
              <w:ins w:id="1321" w:author="jamalilonnie@yahoo.co.uk" w:date="2020-05-04T12:26:00Z"/>
              <w:rFonts w:ascii="Times New Roman" w:eastAsia="Calibri" w:hAnsi="Times New Roman" w:cs="Times New Roman"/>
              <w:sz w:val="28"/>
              <w:szCs w:val="28"/>
            </w:rPr>
          </w:rPrChange>
        </w:rPr>
      </w:pPr>
      <w:ins w:id="1322" w:author="jamalilonnie@yahoo.co.uk" w:date="2020-05-04T12:26:00Z">
        <w:r w:rsidRPr="00F57EA6">
          <w:rPr>
            <w:rFonts w:ascii="Times New Roman" w:eastAsia="Calibri" w:hAnsi="Times New Roman" w:cs="Times New Roman"/>
            <w:sz w:val="24"/>
            <w:szCs w:val="24"/>
            <w:rPrChange w:id="1323" w:author="jamalilonnie@yahoo.co.uk" w:date="2020-05-04T13:53:00Z">
              <w:rPr>
                <w:rFonts w:ascii="Times New Roman" w:eastAsia="Calibri" w:hAnsi="Times New Roman" w:cs="Times New Roman"/>
                <w:sz w:val="28"/>
                <w:szCs w:val="28"/>
              </w:rPr>
            </w:rPrChange>
          </w:rPr>
          <w:t>Tree species available (see annex1 attached for a list of tree species)</w:t>
        </w:r>
      </w:ins>
    </w:p>
    <w:p w14:paraId="5D1F6A4A" w14:textId="77777777" w:rsidR="003646B2" w:rsidRPr="00F57EA6" w:rsidRDefault="003646B2">
      <w:pPr>
        <w:pStyle w:val="ListParagraph"/>
        <w:widowControl/>
        <w:numPr>
          <w:ilvl w:val="0"/>
          <w:numId w:val="9"/>
        </w:numPr>
        <w:spacing w:after="200" w:line="276" w:lineRule="auto"/>
        <w:contextualSpacing/>
        <w:jc w:val="both"/>
        <w:rPr>
          <w:ins w:id="1324" w:author="jamalilonnie@yahoo.co.uk" w:date="2020-05-04T12:26:00Z"/>
          <w:rFonts w:ascii="Times New Roman" w:eastAsia="Calibri" w:hAnsi="Times New Roman" w:cs="Times New Roman"/>
          <w:sz w:val="24"/>
          <w:szCs w:val="24"/>
          <w:rPrChange w:id="1325" w:author="jamalilonnie@yahoo.co.uk" w:date="2020-05-04T13:53:00Z">
            <w:rPr>
              <w:ins w:id="1326" w:author="jamalilonnie@yahoo.co.uk" w:date="2020-05-04T12:26:00Z"/>
              <w:rFonts w:ascii="Times New Roman" w:eastAsia="Calibri" w:hAnsi="Times New Roman" w:cs="Times New Roman"/>
              <w:sz w:val="28"/>
              <w:szCs w:val="28"/>
            </w:rPr>
          </w:rPrChange>
        </w:rPr>
      </w:pPr>
      <w:ins w:id="1327" w:author="jamalilonnie@yahoo.co.uk" w:date="2020-05-04T12:26:00Z">
        <w:r w:rsidRPr="00F57EA6">
          <w:rPr>
            <w:rFonts w:ascii="Times New Roman" w:eastAsia="Calibri" w:hAnsi="Times New Roman" w:cs="Times New Roman"/>
            <w:sz w:val="24"/>
            <w:szCs w:val="24"/>
            <w:rPrChange w:id="1328" w:author="jamalilonnie@yahoo.co.uk" w:date="2020-05-04T13:53:00Z">
              <w:rPr>
                <w:rFonts w:ascii="Times New Roman" w:eastAsia="Calibri" w:hAnsi="Times New Roman" w:cs="Times New Roman"/>
                <w:sz w:val="28"/>
                <w:szCs w:val="28"/>
              </w:rPr>
            </w:rPrChange>
          </w:rPr>
          <w:t>Hot spots for rehabilitation</w:t>
        </w:r>
      </w:ins>
    </w:p>
    <w:p w14:paraId="193D87C8" w14:textId="77777777" w:rsidR="003646B2" w:rsidRPr="00F57EA6" w:rsidRDefault="003646B2">
      <w:pPr>
        <w:spacing w:after="200" w:line="276" w:lineRule="auto"/>
        <w:jc w:val="both"/>
        <w:rPr>
          <w:ins w:id="1329" w:author="jamalilonnie@yahoo.co.uk" w:date="2020-05-04T12:26:00Z"/>
          <w:rFonts w:ascii="Times New Roman" w:eastAsia="Calibri" w:hAnsi="Times New Roman" w:cs="Times New Roman"/>
          <w:sz w:val="24"/>
          <w:szCs w:val="24"/>
          <w:rPrChange w:id="1330" w:author="jamalilonnie@yahoo.co.uk" w:date="2020-05-04T13:53:00Z">
            <w:rPr>
              <w:ins w:id="1331" w:author="jamalilonnie@yahoo.co.uk" w:date="2020-05-04T12:26:00Z"/>
              <w:rFonts w:ascii="Times New Roman" w:eastAsia="Calibri" w:hAnsi="Times New Roman" w:cs="Times New Roman"/>
              <w:sz w:val="28"/>
              <w:szCs w:val="28"/>
            </w:rPr>
          </w:rPrChange>
        </w:rPr>
      </w:pPr>
      <w:ins w:id="1332" w:author="jamalilonnie@yahoo.co.uk" w:date="2020-05-04T12:26:00Z">
        <w:r w:rsidRPr="00F57EA6">
          <w:rPr>
            <w:rFonts w:ascii="Times New Roman" w:eastAsia="Calibri" w:hAnsi="Times New Roman" w:cs="Times New Roman"/>
            <w:sz w:val="24"/>
            <w:szCs w:val="24"/>
            <w:rPrChange w:id="1333" w:author="jamalilonnie@yahoo.co.uk" w:date="2020-05-04T13:53:00Z">
              <w:rPr>
                <w:rFonts w:ascii="Times New Roman" w:eastAsia="Calibri" w:hAnsi="Times New Roman" w:cs="Times New Roman"/>
                <w:sz w:val="28"/>
                <w:szCs w:val="28"/>
              </w:rPr>
            </w:rPrChange>
          </w:rPr>
          <w:t xml:space="preserve">Sketch maps were developed for all the three sites. </w:t>
        </w:r>
      </w:ins>
    </w:p>
    <w:p w14:paraId="688EB089" w14:textId="77777777" w:rsidR="003646B2" w:rsidRPr="00F57EA6" w:rsidRDefault="003646B2">
      <w:pPr>
        <w:spacing w:line="276" w:lineRule="auto"/>
        <w:jc w:val="both"/>
        <w:rPr>
          <w:ins w:id="1334" w:author="jamalilonnie@yahoo.co.uk" w:date="2020-05-04T12:26:00Z"/>
          <w:rFonts w:ascii="Times New Roman" w:hAnsi="Times New Roman" w:cs="Times New Roman"/>
          <w:sz w:val="24"/>
          <w:szCs w:val="24"/>
          <w:rPrChange w:id="1335" w:author="jamalilonnie@yahoo.co.uk" w:date="2020-05-04T13:53:00Z">
            <w:rPr>
              <w:ins w:id="1336" w:author="jamalilonnie@yahoo.co.uk" w:date="2020-05-04T12:26:00Z"/>
              <w:rFonts w:ascii="Times New Roman" w:hAnsi="Times New Roman" w:cs="Times New Roman"/>
              <w:sz w:val="28"/>
              <w:szCs w:val="28"/>
            </w:rPr>
          </w:rPrChange>
        </w:rPr>
        <w:pPrChange w:id="1337" w:author="jamalilonnie@yahoo.co.uk" w:date="2020-05-04T13:54:00Z">
          <w:pPr>
            <w:jc w:val="both"/>
          </w:pPr>
        </w:pPrChange>
      </w:pPr>
    </w:p>
    <w:p w14:paraId="45177067" w14:textId="77777777" w:rsidR="003646B2" w:rsidRPr="00F57EA6" w:rsidRDefault="003646B2">
      <w:pPr>
        <w:spacing w:line="276" w:lineRule="auto"/>
        <w:jc w:val="both"/>
        <w:rPr>
          <w:ins w:id="1338" w:author="jamalilonnie@yahoo.co.uk" w:date="2020-05-04T12:26:00Z"/>
          <w:rFonts w:ascii="Times New Roman" w:hAnsi="Times New Roman" w:cs="Times New Roman"/>
          <w:sz w:val="24"/>
          <w:szCs w:val="24"/>
          <w:rPrChange w:id="1339" w:author="jamalilonnie@yahoo.co.uk" w:date="2020-05-04T13:53:00Z">
            <w:rPr>
              <w:ins w:id="1340" w:author="jamalilonnie@yahoo.co.uk" w:date="2020-05-04T12:26:00Z"/>
              <w:rFonts w:ascii="Times New Roman" w:hAnsi="Times New Roman" w:cs="Times New Roman"/>
              <w:sz w:val="28"/>
              <w:szCs w:val="28"/>
            </w:rPr>
          </w:rPrChange>
        </w:rPr>
        <w:pPrChange w:id="1341" w:author="jamalilonnie@yahoo.co.uk" w:date="2020-05-04T13:54:00Z">
          <w:pPr>
            <w:jc w:val="both"/>
          </w:pPr>
        </w:pPrChange>
      </w:pPr>
    </w:p>
    <w:p w14:paraId="2F400A31" w14:textId="77777777" w:rsidR="003646B2" w:rsidRPr="00F57EA6" w:rsidRDefault="003646B2">
      <w:pPr>
        <w:spacing w:line="276" w:lineRule="auto"/>
        <w:jc w:val="both"/>
        <w:rPr>
          <w:ins w:id="1342" w:author="jamalilonnie@yahoo.co.uk" w:date="2020-05-04T12:26:00Z"/>
          <w:rFonts w:ascii="Times New Roman" w:hAnsi="Times New Roman" w:cs="Times New Roman"/>
          <w:sz w:val="24"/>
          <w:szCs w:val="24"/>
          <w:rPrChange w:id="1343" w:author="jamalilonnie@yahoo.co.uk" w:date="2020-05-04T13:53:00Z">
            <w:rPr>
              <w:ins w:id="1344" w:author="jamalilonnie@yahoo.co.uk" w:date="2020-05-04T12:26:00Z"/>
              <w:rFonts w:ascii="Times New Roman" w:hAnsi="Times New Roman" w:cs="Times New Roman"/>
              <w:sz w:val="28"/>
              <w:szCs w:val="28"/>
            </w:rPr>
          </w:rPrChange>
        </w:rPr>
        <w:pPrChange w:id="1345" w:author="jamalilonnie@yahoo.co.uk" w:date="2020-05-04T13:54:00Z">
          <w:pPr>
            <w:jc w:val="both"/>
          </w:pPr>
        </w:pPrChange>
      </w:pPr>
    </w:p>
    <w:p w14:paraId="439039BD" w14:textId="77777777" w:rsidR="003646B2" w:rsidRPr="00F57EA6" w:rsidRDefault="003646B2">
      <w:pPr>
        <w:pStyle w:val="BodyText"/>
        <w:tabs>
          <w:tab w:val="left" w:pos="821"/>
        </w:tabs>
        <w:spacing w:before="1" w:line="276" w:lineRule="auto"/>
        <w:ind w:right="120"/>
        <w:jc w:val="both"/>
        <w:rPr>
          <w:rFonts w:ascii="Times New Roman" w:hAnsi="Times New Roman" w:cs="Times New Roman"/>
          <w:sz w:val="24"/>
          <w:szCs w:val="24"/>
          <w:rPrChange w:id="1346" w:author="jamalilonnie@yahoo.co.uk" w:date="2020-05-04T13:53:00Z">
            <w:rPr/>
          </w:rPrChange>
        </w:rPr>
        <w:pPrChange w:id="1347" w:author="jamalilonnie@yahoo.co.uk" w:date="2020-05-04T13:54:00Z">
          <w:pPr>
            <w:pStyle w:val="BodyText"/>
            <w:numPr>
              <w:numId w:val="8"/>
            </w:numPr>
            <w:tabs>
              <w:tab w:val="left" w:pos="821"/>
            </w:tabs>
            <w:spacing w:before="1" w:line="256" w:lineRule="auto"/>
            <w:ind w:right="120"/>
          </w:pPr>
        </w:pPrChange>
      </w:pPr>
    </w:p>
    <w:p w14:paraId="457F3701" w14:textId="77777777" w:rsidR="00A60580" w:rsidRPr="00F57EA6" w:rsidRDefault="00A60580">
      <w:pPr>
        <w:pStyle w:val="BodyText"/>
        <w:spacing w:before="6" w:line="276" w:lineRule="auto"/>
        <w:ind w:left="460" w:firstLine="0"/>
        <w:jc w:val="both"/>
        <w:rPr>
          <w:ins w:id="1348" w:author="jamalilonnie@yahoo.co.uk" w:date="2020-05-04T12:26:00Z"/>
          <w:rFonts w:ascii="Times New Roman" w:hAnsi="Times New Roman" w:cs="Times New Roman"/>
          <w:sz w:val="24"/>
          <w:szCs w:val="24"/>
          <w:rPrChange w:id="1349" w:author="jamalilonnie@yahoo.co.uk" w:date="2020-05-04T13:53:00Z">
            <w:rPr>
              <w:ins w:id="1350" w:author="jamalilonnie@yahoo.co.uk" w:date="2020-05-04T12:26:00Z"/>
              <w:rFonts w:ascii="Times New Roman" w:hAnsi="Times New Roman" w:cs="Times New Roman"/>
              <w:sz w:val="28"/>
              <w:szCs w:val="28"/>
            </w:rPr>
          </w:rPrChange>
        </w:rPr>
      </w:pPr>
    </w:p>
    <w:p w14:paraId="1BBEE870" w14:textId="5D37CD88" w:rsidR="00B512F5" w:rsidRDefault="00B512F5">
      <w:pPr>
        <w:pStyle w:val="BodyText"/>
        <w:spacing w:before="6" w:line="276" w:lineRule="auto"/>
        <w:ind w:left="0" w:firstLine="0"/>
        <w:jc w:val="both"/>
        <w:rPr>
          <w:rFonts w:ascii="Times New Roman" w:hAnsi="Times New Roman" w:cs="Times New Roman"/>
          <w:sz w:val="24"/>
          <w:szCs w:val="24"/>
          <w:rPrChange w:id="1351" w:author="jamalilonnie@yahoo.co.uk" w:date="2020-05-04T13:53:00Z">
            <w:rPr/>
          </w:rPrChange>
        </w:rPr>
        <w:sectPr w:rsidR="00B512F5" w:rsidSect="00B512F5">
          <w:footerReference w:type="default" r:id="rId8"/>
          <w:pgSz w:w="12240" w:h="15840"/>
          <w:pgMar w:top="1500" w:right="1320" w:bottom="280" w:left="1340" w:header="720" w:footer="720" w:gutter="0"/>
          <w:pgNumType w:start="1"/>
          <w:cols w:space="720"/>
          <w:sectPrChange w:id="1358" w:author="jamalilonnie@yahoo.co.uk" w:date="2020-05-04T14:27:00Z">
            <w:sectPr w:rsidR="00B512F5" w:rsidSect="00B512F5">
              <w:pgMar w:top="1500" w:right="1320" w:bottom="280" w:left="1340" w:header="720" w:footer="720" w:gutter="0"/>
              <w:pgNumType w:start="0"/>
            </w:sectPr>
          </w:sectPrChange>
        </w:sectPr>
        <w:pPrChange w:id="1359" w:author="jamalilonnie@yahoo.co.uk" w:date="2020-05-04T13:54:00Z">
          <w:pPr>
            <w:pStyle w:val="BodyText"/>
            <w:spacing w:before="6"/>
            <w:ind w:left="460" w:firstLine="0"/>
          </w:pPr>
        </w:pPrChange>
      </w:pPr>
    </w:p>
    <w:p w14:paraId="65D5B476" w14:textId="2A17D2F2" w:rsidR="003646B2" w:rsidRPr="00F57EA6" w:rsidRDefault="00EA61D2">
      <w:pPr>
        <w:pStyle w:val="Heading1"/>
        <w:spacing w:line="276" w:lineRule="auto"/>
        <w:ind w:left="0" w:firstLine="0"/>
        <w:jc w:val="both"/>
        <w:rPr>
          <w:ins w:id="1360" w:author="jamalilonnie@yahoo.co.uk" w:date="2020-05-04T12:28:00Z"/>
          <w:rFonts w:ascii="Times New Roman" w:hAnsi="Times New Roman" w:cs="Times New Roman"/>
          <w:sz w:val="24"/>
          <w:szCs w:val="24"/>
          <w:rPrChange w:id="1361" w:author="jamalilonnie@yahoo.co.uk" w:date="2020-05-04T13:53:00Z">
            <w:rPr>
              <w:ins w:id="1362" w:author="jamalilonnie@yahoo.co.uk" w:date="2020-05-04T12:28:00Z"/>
              <w:rFonts w:ascii="Times New Roman" w:hAnsi="Times New Roman" w:cs="Times New Roman"/>
              <w:spacing w:val="-1"/>
              <w:sz w:val="28"/>
              <w:szCs w:val="28"/>
            </w:rPr>
          </w:rPrChange>
        </w:rPr>
        <w:pPrChange w:id="1363" w:author="jamalilonnie@yahoo.co.uk" w:date="2020-05-04T13:54:00Z">
          <w:pPr>
            <w:pStyle w:val="Heading1"/>
            <w:numPr>
              <w:numId w:val="7"/>
            </w:numPr>
            <w:tabs>
              <w:tab w:val="left" w:pos="461"/>
            </w:tabs>
            <w:spacing w:before="37" w:line="276" w:lineRule="auto"/>
            <w:jc w:val="both"/>
          </w:pPr>
        </w:pPrChange>
      </w:pPr>
      <w:bookmarkStart w:id="1364" w:name="_Toc39495133"/>
      <w:ins w:id="1365" w:author="jamalilonnie@yahoo.co.uk" w:date="2020-05-04T12:33:00Z">
        <w:r w:rsidRPr="00F57EA6">
          <w:rPr>
            <w:rFonts w:ascii="Times New Roman" w:hAnsi="Times New Roman" w:cs="Times New Roman"/>
            <w:sz w:val="24"/>
            <w:szCs w:val="24"/>
            <w:rPrChange w:id="1366" w:author="jamalilonnie@yahoo.co.uk" w:date="2020-05-04T13:53:00Z">
              <w:rPr>
                <w:rFonts w:ascii="Times New Roman" w:hAnsi="Times New Roman" w:cs="Times New Roman"/>
                <w:sz w:val="28"/>
                <w:szCs w:val="28"/>
              </w:rPr>
            </w:rPrChange>
          </w:rPr>
          <w:lastRenderedPageBreak/>
          <w:t xml:space="preserve">3.0 </w:t>
        </w:r>
      </w:ins>
      <w:ins w:id="1367" w:author="jamalilonnie@yahoo.co.uk" w:date="2020-05-04T12:29:00Z">
        <w:r w:rsidR="003646B2" w:rsidRPr="00F57EA6">
          <w:rPr>
            <w:rFonts w:ascii="Times New Roman" w:hAnsi="Times New Roman" w:cs="Times New Roman"/>
            <w:sz w:val="24"/>
            <w:szCs w:val="24"/>
            <w:rPrChange w:id="1368" w:author="jamalilonnie@yahoo.co.uk" w:date="2020-05-04T13:53:00Z">
              <w:rPr>
                <w:rFonts w:ascii="Times New Roman" w:hAnsi="Times New Roman" w:cs="Times New Roman"/>
                <w:b w:val="0"/>
                <w:bCs w:val="0"/>
                <w:sz w:val="28"/>
                <w:szCs w:val="28"/>
              </w:rPr>
            </w:rPrChange>
          </w:rPr>
          <w:t>FINDINGS</w:t>
        </w:r>
      </w:ins>
      <w:bookmarkEnd w:id="1364"/>
    </w:p>
    <w:p w14:paraId="05E7E3DD" w14:textId="46A8F296" w:rsidR="00A60580" w:rsidRPr="00F57EA6" w:rsidRDefault="003646B2">
      <w:pPr>
        <w:pStyle w:val="Heading2"/>
        <w:spacing w:line="276" w:lineRule="auto"/>
        <w:jc w:val="both"/>
        <w:rPr>
          <w:ins w:id="1369" w:author="jamalilonnie@yahoo.co.uk" w:date="2020-05-04T12:40:00Z"/>
          <w:rFonts w:ascii="Times New Roman" w:hAnsi="Times New Roman" w:cs="Times New Roman"/>
          <w:sz w:val="24"/>
          <w:szCs w:val="24"/>
          <w:rPrChange w:id="1370" w:author="jamalilonnie@yahoo.co.uk" w:date="2020-05-04T13:53:00Z">
            <w:rPr>
              <w:ins w:id="1371" w:author="jamalilonnie@yahoo.co.uk" w:date="2020-05-04T12:40:00Z"/>
            </w:rPr>
          </w:rPrChange>
        </w:rPr>
        <w:pPrChange w:id="1372" w:author="jamalilonnie@yahoo.co.uk" w:date="2020-05-04T13:54:00Z">
          <w:pPr>
            <w:pStyle w:val="Heading2"/>
          </w:pPr>
        </w:pPrChange>
      </w:pPr>
      <w:bookmarkStart w:id="1373" w:name="_Toc39495134"/>
      <w:ins w:id="1374" w:author="jamalilonnie@yahoo.co.uk" w:date="2020-05-04T12:29:00Z">
        <w:r w:rsidRPr="00F57EA6">
          <w:rPr>
            <w:rFonts w:ascii="Times New Roman" w:hAnsi="Times New Roman" w:cs="Times New Roman"/>
            <w:sz w:val="24"/>
            <w:szCs w:val="24"/>
            <w:rPrChange w:id="1375" w:author="jamalilonnie@yahoo.co.uk" w:date="2020-05-04T13:53:00Z">
              <w:rPr/>
            </w:rPrChange>
          </w:rPr>
          <w:t xml:space="preserve">3.1 </w:t>
        </w:r>
      </w:ins>
      <w:proofErr w:type="spellStart"/>
      <w:r w:rsidR="00E10D90" w:rsidRPr="00F57EA6">
        <w:rPr>
          <w:rFonts w:ascii="Times New Roman" w:hAnsi="Times New Roman" w:cs="Times New Roman"/>
          <w:sz w:val="24"/>
          <w:szCs w:val="24"/>
          <w:rPrChange w:id="1376" w:author="jamalilonnie@yahoo.co.uk" w:date="2020-05-04T13:53:00Z">
            <w:rPr>
              <w:spacing w:val="-1"/>
            </w:rPr>
          </w:rPrChange>
        </w:rPr>
        <w:t>Masenjere</w:t>
      </w:r>
      <w:proofErr w:type="spellEnd"/>
      <w:r w:rsidR="00E10D90" w:rsidRPr="00F57EA6">
        <w:rPr>
          <w:rFonts w:ascii="Times New Roman" w:hAnsi="Times New Roman" w:cs="Times New Roman"/>
          <w:sz w:val="24"/>
          <w:szCs w:val="24"/>
          <w:rPrChange w:id="1377" w:author="jamalilonnie@yahoo.co.uk" w:date="2020-05-04T13:53:00Z">
            <w:rPr/>
          </w:rPrChange>
        </w:rPr>
        <w:t xml:space="preserve"> </w:t>
      </w:r>
      <w:r w:rsidR="00E10D90" w:rsidRPr="00F57EA6">
        <w:rPr>
          <w:rFonts w:ascii="Times New Roman" w:hAnsi="Times New Roman" w:cs="Times New Roman"/>
          <w:sz w:val="24"/>
          <w:szCs w:val="24"/>
          <w:rPrChange w:id="1378" w:author="jamalilonnie@yahoo.co.uk" w:date="2020-05-04T13:53:00Z">
            <w:rPr>
              <w:spacing w:val="-1"/>
            </w:rPr>
          </w:rPrChange>
        </w:rPr>
        <w:t>Escarpment</w:t>
      </w:r>
      <w:r w:rsidR="00E10D90" w:rsidRPr="00F57EA6">
        <w:rPr>
          <w:rFonts w:ascii="Times New Roman" w:hAnsi="Times New Roman" w:cs="Times New Roman"/>
          <w:sz w:val="24"/>
          <w:szCs w:val="24"/>
          <w:rPrChange w:id="1379" w:author="jamalilonnie@yahoo.co.uk" w:date="2020-05-04T13:53:00Z">
            <w:rPr>
              <w:spacing w:val="-2"/>
            </w:rPr>
          </w:rPrChange>
        </w:rPr>
        <w:t xml:space="preserve"> </w:t>
      </w:r>
      <w:r w:rsidR="00E10D90" w:rsidRPr="00F57EA6">
        <w:rPr>
          <w:rFonts w:ascii="Times New Roman" w:hAnsi="Times New Roman" w:cs="Times New Roman"/>
          <w:sz w:val="24"/>
          <w:szCs w:val="24"/>
          <w:rPrChange w:id="1380" w:author="jamalilonnie@yahoo.co.uk" w:date="2020-05-04T13:53:00Z">
            <w:rPr>
              <w:rFonts w:ascii="Calibri" w:eastAsia="Calibri" w:hAnsi="Calibri" w:cs="Calibri"/>
            </w:rPr>
          </w:rPrChange>
        </w:rPr>
        <w:t>–</w:t>
      </w:r>
      <w:r w:rsidR="00E10D90" w:rsidRPr="00F57EA6">
        <w:rPr>
          <w:rFonts w:ascii="Times New Roman" w:hAnsi="Times New Roman" w:cs="Times New Roman"/>
          <w:sz w:val="24"/>
          <w:szCs w:val="24"/>
          <w:rPrChange w:id="1381" w:author="jamalilonnie@yahoo.co.uk" w:date="2020-05-04T13:53:00Z">
            <w:rPr>
              <w:rFonts w:ascii="Calibri" w:eastAsia="Calibri" w:hAnsi="Calibri" w:cs="Calibri"/>
              <w:spacing w:val="-2"/>
            </w:rPr>
          </w:rPrChange>
        </w:rPr>
        <w:t xml:space="preserve"> </w:t>
      </w:r>
      <w:proofErr w:type="spellStart"/>
      <w:r w:rsidR="00E10D90" w:rsidRPr="00F57EA6">
        <w:rPr>
          <w:rFonts w:ascii="Times New Roman" w:hAnsi="Times New Roman" w:cs="Times New Roman"/>
          <w:sz w:val="24"/>
          <w:szCs w:val="24"/>
          <w:rPrChange w:id="1382" w:author="jamalilonnie@yahoo.co.uk" w:date="2020-05-04T13:53:00Z">
            <w:rPr>
              <w:spacing w:val="-1"/>
            </w:rPr>
          </w:rPrChange>
        </w:rPr>
        <w:t>Chikwawa</w:t>
      </w:r>
      <w:proofErr w:type="spellEnd"/>
      <w:r w:rsidR="00E10D90" w:rsidRPr="00F57EA6">
        <w:rPr>
          <w:rFonts w:ascii="Times New Roman" w:hAnsi="Times New Roman" w:cs="Times New Roman"/>
          <w:sz w:val="24"/>
          <w:szCs w:val="24"/>
          <w:rPrChange w:id="1383" w:author="jamalilonnie@yahoo.co.uk" w:date="2020-05-04T13:53:00Z">
            <w:rPr>
              <w:spacing w:val="-3"/>
            </w:rPr>
          </w:rPrChange>
        </w:rPr>
        <w:t xml:space="preserve"> </w:t>
      </w:r>
      <w:r w:rsidR="00E10D90" w:rsidRPr="00F57EA6">
        <w:rPr>
          <w:rFonts w:ascii="Times New Roman" w:hAnsi="Times New Roman" w:cs="Times New Roman"/>
          <w:sz w:val="24"/>
          <w:szCs w:val="24"/>
          <w:rPrChange w:id="1384" w:author="jamalilonnie@yahoo.co.uk" w:date="2020-05-04T13:53:00Z">
            <w:rPr>
              <w:spacing w:val="-1"/>
            </w:rPr>
          </w:rPrChange>
        </w:rPr>
        <w:t>District</w:t>
      </w:r>
      <w:bookmarkEnd w:id="1373"/>
    </w:p>
    <w:p w14:paraId="5A6F3A22" w14:textId="78161BCA" w:rsidR="00EA61D2" w:rsidRPr="00F57EA6" w:rsidRDefault="00EA61D2">
      <w:pPr>
        <w:spacing w:line="276" w:lineRule="auto"/>
        <w:jc w:val="both"/>
        <w:rPr>
          <w:ins w:id="1385" w:author="jamalilonnie@yahoo.co.uk" w:date="2020-05-04T12:40:00Z"/>
          <w:rFonts w:ascii="Times New Roman" w:hAnsi="Times New Roman" w:cs="Times New Roman"/>
          <w:sz w:val="24"/>
          <w:szCs w:val="24"/>
          <w:rPrChange w:id="1386" w:author="jamalilonnie@yahoo.co.uk" w:date="2020-05-04T13:53:00Z">
            <w:rPr>
              <w:ins w:id="1387" w:author="jamalilonnie@yahoo.co.uk" w:date="2020-05-04T12:40:00Z"/>
            </w:rPr>
          </w:rPrChange>
        </w:rPr>
        <w:pPrChange w:id="1388" w:author="jamalilonnie@yahoo.co.uk" w:date="2020-05-04T13:54:00Z">
          <w:pPr/>
        </w:pPrChange>
      </w:pPr>
    </w:p>
    <w:p w14:paraId="033514BD" w14:textId="108AE790" w:rsidR="00EA61D2" w:rsidRPr="00F57EA6" w:rsidRDefault="00EA61D2">
      <w:pPr>
        <w:pStyle w:val="Heading3"/>
        <w:spacing w:line="276" w:lineRule="auto"/>
        <w:jc w:val="both"/>
        <w:rPr>
          <w:rFonts w:ascii="Times New Roman" w:hAnsi="Times New Roman" w:cs="Times New Roman"/>
          <w:b/>
          <w:bCs/>
          <w:rPrChange w:id="1389" w:author="jamalilonnie@yahoo.co.uk" w:date="2020-05-04T13:53:00Z">
            <w:rPr>
              <w:b w:val="0"/>
              <w:bCs w:val="0"/>
            </w:rPr>
          </w:rPrChange>
        </w:rPr>
        <w:pPrChange w:id="1390" w:author="jamalilonnie@yahoo.co.uk" w:date="2020-05-04T13:54:00Z">
          <w:pPr>
            <w:pStyle w:val="Heading1"/>
            <w:numPr>
              <w:numId w:val="7"/>
            </w:numPr>
            <w:tabs>
              <w:tab w:val="left" w:pos="461"/>
            </w:tabs>
            <w:spacing w:before="37"/>
          </w:pPr>
        </w:pPrChange>
      </w:pPr>
      <w:bookmarkStart w:id="1391" w:name="_Toc39495135"/>
      <w:ins w:id="1392" w:author="jamalilonnie@yahoo.co.uk" w:date="2020-05-04T12:40:00Z">
        <w:r w:rsidRPr="00F57EA6">
          <w:rPr>
            <w:rFonts w:ascii="Times New Roman" w:hAnsi="Times New Roman" w:cs="Times New Roman"/>
            <w:rPrChange w:id="1393" w:author="jamalilonnie@yahoo.co.uk" w:date="2020-05-04T13:53:00Z">
              <w:rPr>
                <w:b w:val="0"/>
                <w:bCs w:val="0"/>
              </w:rPr>
            </w:rPrChange>
          </w:rPr>
          <w:t>3.1.</w:t>
        </w:r>
      </w:ins>
      <w:ins w:id="1394" w:author="jamalilonnie@yahoo.co.uk" w:date="2020-05-04T12:41:00Z">
        <w:r w:rsidRPr="00F57EA6">
          <w:rPr>
            <w:rFonts w:ascii="Times New Roman" w:hAnsi="Times New Roman" w:cs="Times New Roman"/>
            <w:rPrChange w:id="1395" w:author="jamalilonnie@yahoo.co.uk" w:date="2020-05-04T13:53:00Z">
              <w:rPr>
                <w:b w:val="0"/>
                <w:bCs w:val="0"/>
              </w:rPr>
            </w:rPrChange>
          </w:rPr>
          <w:t xml:space="preserve">1 Introduction of </w:t>
        </w:r>
        <w:proofErr w:type="spellStart"/>
        <w:r w:rsidRPr="00F57EA6">
          <w:rPr>
            <w:rFonts w:ascii="Times New Roman" w:hAnsi="Times New Roman" w:cs="Times New Roman"/>
            <w:rPrChange w:id="1396" w:author="jamalilonnie@yahoo.co.uk" w:date="2020-05-04T13:53:00Z">
              <w:rPr>
                <w:b w:val="0"/>
                <w:bCs w:val="0"/>
              </w:rPr>
            </w:rPrChange>
          </w:rPr>
          <w:t>Masenjere</w:t>
        </w:r>
        <w:proofErr w:type="spellEnd"/>
        <w:r w:rsidRPr="00F57EA6">
          <w:rPr>
            <w:rFonts w:ascii="Times New Roman" w:hAnsi="Times New Roman" w:cs="Times New Roman"/>
            <w:rPrChange w:id="1397" w:author="jamalilonnie@yahoo.co.uk" w:date="2020-05-04T13:53:00Z">
              <w:rPr>
                <w:b w:val="0"/>
                <w:bCs w:val="0"/>
              </w:rPr>
            </w:rPrChange>
          </w:rPr>
          <w:t xml:space="preserve"> Escarpment</w:t>
        </w:r>
      </w:ins>
      <w:bookmarkEnd w:id="1391"/>
    </w:p>
    <w:p w14:paraId="2C1D3A3A" w14:textId="77777777" w:rsidR="00A60580" w:rsidRPr="00F57EA6" w:rsidRDefault="00E10D90">
      <w:pPr>
        <w:pStyle w:val="BodyText"/>
        <w:numPr>
          <w:ilvl w:val="1"/>
          <w:numId w:val="7"/>
        </w:numPr>
        <w:tabs>
          <w:tab w:val="left" w:pos="1181"/>
        </w:tabs>
        <w:spacing w:line="276" w:lineRule="auto"/>
        <w:ind w:right="120"/>
        <w:jc w:val="both"/>
        <w:rPr>
          <w:rFonts w:ascii="Times New Roman" w:hAnsi="Times New Roman" w:cs="Times New Roman"/>
          <w:sz w:val="24"/>
          <w:szCs w:val="24"/>
          <w:rPrChange w:id="1398" w:author="jamalilonnie@yahoo.co.uk" w:date="2020-05-04T13:53:00Z">
            <w:rPr/>
          </w:rPrChange>
        </w:rPr>
        <w:pPrChange w:id="1399" w:author="jamalilonnie@yahoo.co.uk" w:date="2020-05-04T13:54:00Z">
          <w:pPr>
            <w:pStyle w:val="BodyText"/>
            <w:numPr>
              <w:ilvl w:val="1"/>
              <w:numId w:val="7"/>
            </w:numPr>
            <w:tabs>
              <w:tab w:val="left" w:pos="1181"/>
            </w:tabs>
            <w:spacing w:line="256" w:lineRule="auto"/>
            <w:ind w:left="1180" w:right="120"/>
          </w:pPr>
        </w:pPrChange>
      </w:pPr>
      <w:r w:rsidRPr="00F57EA6">
        <w:rPr>
          <w:rFonts w:ascii="Times New Roman" w:hAnsi="Times New Roman" w:cs="Times New Roman"/>
          <w:spacing w:val="-1"/>
          <w:sz w:val="24"/>
          <w:szCs w:val="24"/>
          <w:rPrChange w:id="1400" w:author="jamalilonnie@yahoo.co.uk" w:date="2020-05-04T13:53:00Z">
            <w:rPr>
              <w:spacing w:val="-1"/>
            </w:rPr>
          </w:rPrChange>
        </w:rPr>
        <w:t>It</w:t>
      </w:r>
      <w:r w:rsidRPr="00F57EA6">
        <w:rPr>
          <w:rFonts w:ascii="Times New Roman" w:hAnsi="Times New Roman" w:cs="Times New Roman"/>
          <w:spacing w:val="13"/>
          <w:sz w:val="24"/>
          <w:szCs w:val="24"/>
          <w:rPrChange w:id="1401" w:author="jamalilonnie@yahoo.co.uk" w:date="2020-05-04T13:53:00Z">
            <w:rPr>
              <w:spacing w:val="13"/>
            </w:rPr>
          </w:rPrChange>
        </w:rPr>
        <w:t xml:space="preserve"> </w:t>
      </w:r>
      <w:r w:rsidRPr="00F57EA6">
        <w:rPr>
          <w:rFonts w:ascii="Times New Roman" w:hAnsi="Times New Roman" w:cs="Times New Roman"/>
          <w:spacing w:val="-1"/>
          <w:sz w:val="24"/>
          <w:szCs w:val="24"/>
          <w:rPrChange w:id="1402" w:author="jamalilonnie@yahoo.co.uk" w:date="2020-05-04T13:53:00Z">
            <w:rPr>
              <w:spacing w:val="-1"/>
            </w:rPr>
          </w:rPrChange>
        </w:rPr>
        <w:t>falls</w:t>
      </w:r>
      <w:r w:rsidRPr="00F57EA6">
        <w:rPr>
          <w:rFonts w:ascii="Times New Roman" w:hAnsi="Times New Roman" w:cs="Times New Roman"/>
          <w:spacing w:val="11"/>
          <w:sz w:val="24"/>
          <w:szCs w:val="24"/>
          <w:rPrChange w:id="1403" w:author="jamalilonnie@yahoo.co.uk" w:date="2020-05-04T13:53:00Z">
            <w:rPr>
              <w:spacing w:val="11"/>
            </w:rPr>
          </w:rPrChange>
        </w:rPr>
        <w:t xml:space="preserve"> </w:t>
      </w:r>
      <w:r w:rsidRPr="00F57EA6">
        <w:rPr>
          <w:rFonts w:ascii="Times New Roman" w:hAnsi="Times New Roman" w:cs="Times New Roman"/>
          <w:sz w:val="24"/>
          <w:szCs w:val="24"/>
          <w:rPrChange w:id="1404" w:author="jamalilonnie@yahoo.co.uk" w:date="2020-05-04T13:53:00Z">
            <w:rPr/>
          </w:rPrChange>
        </w:rPr>
        <w:t>in</w:t>
      </w:r>
      <w:r w:rsidRPr="00F57EA6">
        <w:rPr>
          <w:rFonts w:ascii="Times New Roman" w:hAnsi="Times New Roman" w:cs="Times New Roman"/>
          <w:spacing w:val="11"/>
          <w:sz w:val="24"/>
          <w:szCs w:val="24"/>
          <w:rPrChange w:id="1405" w:author="jamalilonnie@yahoo.co.uk" w:date="2020-05-04T13:53:00Z">
            <w:rPr>
              <w:spacing w:val="11"/>
            </w:rPr>
          </w:rPrChange>
        </w:rPr>
        <w:t xml:space="preserve"> </w:t>
      </w:r>
      <w:r w:rsidRPr="00F57EA6">
        <w:rPr>
          <w:rFonts w:ascii="Times New Roman" w:hAnsi="Times New Roman" w:cs="Times New Roman"/>
          <w:sz w:val="24"/>
          <w:szCs w:val="24"/>
          <w:rPrChange w:id="1406" w:author="jamalilonnie@yahoo.co.uk" w:date="2020-05-04T13:53:00Z">
            <w:rPr/>
          </w:rPrChange>
        </w:rPr>
        <w:t>the</w:t>
      </w:r>
      <w:r w:rsidRPr="00F57EA6">
        <w:rPr>
          <w:rFonts w:ascii="Times New Roman" w:hAnsi="Times New Roman" w:cs="Times New Roman"/>
          <w:spacing w:val="10"/>
          <w:sz w:val="24"/>
          <w:szCs w:val="24"/>
          <w:rPrChange w:id="1407" w:author="jamalilonnie@yahoo.co.uk" w:date="2020-05-04T13:53:00Z">
            <w:rPr>
              <w:spacing w:val="10"/>
            </w:rPr>
          </w:rPrChange>
        </w:rPr>
        <w:t xml:space="preserve"> </w:t>
      </w:r>
      <w:r w:rsidRPr="00F57EA6">
        <w:rPr>
          <w:rFonts w:ascii="Times New Roman" w:hAnsi="Times New Roman" w:cs="Times New Roman"/>
          <w:spacing w:val="-1"/>
          <w:sz w:val="24"/>
          <w:szCs w:val="24"/>
          <w:rPrChange w:id="1408" w:author="jamalilonnie@yahoo.co.uk" w:date="2020-05-04T13:53:00Z">
            <w:rPr>
              <w:spacing w:val="-1"/>
            </w:rPr>
          </w:rPrChange>
        </w:rPr>
        <w:t>eastern</w:t>
      </w:r>
      <w:r w:rsidRPr="00F57EA6">
        <w:rPr>
          <w:rFonts w:ascii="Times New Roman" w:hAnsi="Times New Roman" w:cs="Times New Roman"/>
          <w:spacing w:val="11"/>
          <w:sz w:val="24"/>
          <w:szCs w:val="24"/>
          <w:rPrChange w:id="1409" w:author="jamalilonnie@yahoo.co.uk" w:date="2020-05-04T13:53:00Z">
            <w:rPr>
              <w:spacing w:val="11"/>
            </w:rPr>
          </w:rPrChange>
        </w:rPr>
        <w:t xml:space="preserve"> </w:t>
      </w:r>
      <w:r w:rsidRPr="00F57EA6">
        <w:rPr>
          <w:rFonts w:ascii="Times New Roman" w:hAnsi="Times New Roman" w:cs="Times New Roman"/>
          <w:spacing w:val="-1"/>
          <w:sz w:val="24"/>
          <w:szCs w:val="24"/>
          <w:rPrChange w:id="1410" w:author="jamalilonnie@yahoo.co.uk" w:date="2020-05-04T13:53:00Z">
            <w:rPr>
              <w:spacing w:val="-1"/>
            </w:rPr>
          </w:rPrChange>
        </w:rPr>
        <w:t>part</w:t>
      </w:r>
      <w:r w:rsidRPr="00F57EA6">
        <w:rPr>
          <w:rFonts w:ascii="Times New Roman" w:hAnsi="Times New Roman" w:cs="Times New Roman"/>
          <w:spacing w:val="7"/>
          <w:sz w:val="24"/>
          <w:szCs w:val="24"/>
          <w:rPrChange w:id="1411" w:author="jamalilonnie@yahoo.co.uk" w:date="2020-05-04T13:53:00Z">
            <w:rPr>
              <w:spacing w:val="7"/>
            </w:rPr>
          </w:rPrChange>
        </w:rPr>
        <w:t xml:space="preserve"> </w:t>
      </w:r>
      <w:r w:rsidRPr="00F57EA6">
        <w:rPr>
          <w:rFonts w:ascii="Times New Roman" w:hAnsi="Times New Roman" w:cs="Times New Roman"/>
          <w:sz w:val="24"/>
          <w:szCs w:val="24"/>
          <w:rPrChange w:id="1412" w:author="jamalilonnie@yahoo.co.uk" w:date="2020-05-04T13:53:00Z">
            <w:rPr/>
          </w:rPrChange>
        </w:rPr>
        <w:t>of</w:t>
      </w:r>
      <w:r w:rsidRPr="00F57EA6">
        <w:rPr>
          <w:rFonts w:ascii="Times New Roman" w:hAnsi="Times New Roman" w:cs="Times New Roman"/>
          <w:spacing w:val="12"/>
          <w:sz w:val="24"/>
          <w:szCs w:val="24"/>
          <w:rPrChange w:id="1413" w:author="jamalilonnie@yahoo.co.uk" w:date="2020-05-04T13:53:00Z">
            <w:rPr>
              <w:spacing w:val="12"/>
            </w:rPr>
          </w:rPrChange>
        </w:rPr>
        <w:t xml:space="preserve"> </w:t>
      </w:r>
      <w:proofErr w:type="spellStart"/>
      <w:r w:rsidRPr="00F57EA6">
        <w:rPr>
          <w:rFonts w:ascii="Times New Roman" w:hAnsi="Times New Roman" w:cs="Times New Roman"/>
          <w:spacing w:val="-1"/>
          <w:sz w:val="24"/>
          <w:szCs w:val="24"/>
          <w:rPrChange w:id="1414" w:author="jamalilonnie@yahoo.co.uk" w:date="2020-05-04T13:53:00Z">
            <w:rPr>
              <w:spacing w:val="-1"/>
            </w:rPr>
          </w:rPrChange>
        </w:rPr>
        <w:t>Chikwawa</w:t>
      </w:r>
      <w:proofErr w:type="spellEnd"/>
      <w:r w:rsidRPr="00F57EA6">
        <w:rPr>
          <w:rFonts w:ascii="Times New Roman" w:hAnsi="Times New Roman" w:cs="Times New Roman"/>
          <w:spacing w:val="9"/>
          <w:sz w:val="24"/>
          <w:szCs w:val="24"/>
          <w:rPrChange w:id="1415" w:author="jamalilonnie@yahoo.co.uk" w:date="2020-05-04T13:53:00Z">
            <w:rPr>
              <w:spacing w:val="9"/>
            </w:rPr>
          </w:rPrChange>
        </w:rPr>
        <w:t xml:space="preserve"> </w:t>
      </w:r>
      <w:r w:rsidRPr="00F57EA6">
        <w:rPr>
          <w:rFonts w:ascii="Times New Roman" w:hAnsi="Times New Roman" w:cs="Times New Roman"/>
          <w:spacing w:val="-1"/>
          <w:sz w:val="24"/>
          <w:szCs w:val="24"/>
          <w:rPrChange w:id="1416" w:author="jamalilonnie@yahoo.co.uk" w:date="2020-05-04T13:53:00Z">
            <w:rPr>
              <w:spacing w:val="-1"/>
            </w:rPr>
          </w:rPrChange>
        </w:rPr>
        <w:t>district</w:t>
      </w:r>
      <w:r w:rsidRPr="00F57EA6">
        <w:rPr>
          <w:rFonts w:ascii="Times New Roman" w:hAnsi="Times New Roman" w:cs="Times New Roman"/>
          <w:spacing w:val="10"/>
          <w:sz w:val="24"/>
          <w:szCs w:val="24"/>
          <w:rPrChange w:id="1417" w:author="jamalilonnie@yahoo.co.uk" w:date="2020-05-04T13:53:00Z">
            <w:rPr>
              <w:spacing w:val="10"/>
            </w:rPr>
          </w:rPrChange>
        </w:rPr>
        <w:t xml:space="preserve"> </w:t>
      </w:r>
      <w:r w:rsidRPr="00F57EA6">
        <w:rPr>
          <w:rFonts w:ascii="Times New Roman" w:hAnsi="Times New Roman" w:cs="Times New Roman"/>
          <w:spacing w:val="-1"/>
          <w:sz w:val="24"/>
          <w:szCs w:val="24"/>
          <w:rPrChange w:id="1418" w:author="jamalilonnie@yahoo.co.uk" w:date="2020-05-04T13:53:00Z">
            <w:rPr>
              <w:spacing w:val="-1"/>
            </w:rPr>
          </w:rPrChange>
        </w:rPr>
        <w:t>from</w:t>
      </w:r>
      <w:r w:rsidRPr="00F57EA6">
        <w:rPr>
          <w:rFonts w:ascii="Times New Roman" w:hAnsi="Times New Roman" w:cs="Times New Roman"/>
          <w:spacing w:val="11"/>
          <w:sz w:val="24"/>
          <w:szCs w:val="24"/>
          <w:rPrChange w:id="1419" w:author="jamalilonnie@yahoo.co.uk" w:date="2020-05-04T13:53:00Z">
            <w:rPr>
              <w:spacing w:val="11"/>
            </w:rPr>
          </w:rPrChange>
        </w:rPr>
        <w:t xml:space="preserve"> </w:t>
      </w:r>
      <w:proofErr w:type="spellStart"/>
      <w:r w:rsidRPr="00F57EA6">
        <w:rPr>
          <w:rFonts w:ascii="Times New Roman" w:hAnsi="Times New Roman" w:cs="Times New Roman"/>
          <w:spacing w:val="-1"/>
          <w:sz w:val="24"/>
          <w:szCs w:val="24"/>
          <w:rPrChange w:id="1420" w:author="jamalilonnie@yahoo.co.uk" w:date="2020-05-04T13:53:00Z">
            <w:rPr>
              <w:spacing w:val="-1"/>
            </w:rPr>
          </w:rPrChange>
        </w:rPr>
        <w:t>Mwamphazi</w:t>
      </w:r>
      <w:proofErr w:type="spellEnd"/>
      <w:r w:rsidRPr="00F57EA6">
        <w:rPr>
          <w:rFonts w:ascii="Times New Roman" w:hAnsi="Times New Roman" w:cs="Times New Roman"/>
          <w:spacing w:val="12"/>
          <w:sz w:val="24"/>
          <w:szCs w:val="24"/>
          <w:rPrChange w:id="1421" w:author="jamalilonnie@yahoo.co.uk" w:date="2020-05-04T13:53:00Z">
            <w:rPr>
              <w:spacing w:val="12"/>
            </w:rPr>
          </w:rPrChange>
        </w:rPr>
        <w:t xml:space="preserve"> </w:t>
      </w:r>
      <w:r w:rsidRPr="00F57EA6">
        <w:rPr>
          <w:rFonts w:ascii="Times New Roman" w:hAnsi="Times New Roman" w:cs="Times New Roman"/>
          <w:spacing w:val="-1"/>
          <w:sz w:val="24"/>
          <w:szCs w:val="24"/>
          <w:rPrChange w:id="1422" w:author="jamalilonnie@yahoo.co.uk" w:date="2020-05-04T13:53:00Z">
            <w:rPr>
              <w:spacing w:val="-1"/>
            </w:rPr>
          </w:rPrChange>
        </w:rPr>
        <w:t>river</w:t>
      </w:r>
      <w:r w:rsidRPr="00F57EA6">
        <w:rPr>
          <w:rFonts w:ascii="Times New Roman" w:hAnsi="Times New Roman" w:cs="Times New Roman"/>
          <w:spacing w:val="12"/>
          <w:sz w:val="24"/>
          <w:szCs w:val="24"/>
          <w:rPrChange w:id="1423" w:author="jamalilonnie@yahoo.co.uk" w:date="2020-05-04T13:53:00Z">
            <w:rPr>
              <w:spacing w:val="12"/>
            </w:rPr>
          </w:rPrChange>
        </w:rPr>
        <w:t xml:space="preserve"> </w:t>
      </w:r>
      <w:r w:rsidRPr="00F57EA6">
        <w:rPr>
          <w:rFonts w:ascii="Times New Roman" w:hAnsi="Times New Roman" w:cs="Times New Roman"/>
          <w:spacing w:val="-1"/>
          <w:sz w:val="24"/>
          <w:szCs w:val="24"/>
          <w:rPrChange w:id="1424" w:author="jamalilonnie@yahoo.co.uk" w:date="2020-05-04T13:53:00Z">
            <w:rPr>
              <w:spacing w:val="-1"/>
            </w:rPr>
          </w:rPrChange>
        </w:rPr>
        <w:t>to</w:t>
      </w:r>
      <w:r w:rsidRPr="00F57EA6">
        <w:rPr>
          <w:rFonts w:ascii="Times New Roman" w:hAnsi="Times New Roman" w:cs="Times New Roman"/>
          <w:spacing w:val="11"/>
          <w:sz w:val="24"/>
          <w:szCs w:val="24"/>
          <w:rPrChange w:id="1425" w:author="jamalilonnie@yahoo.co.uk" w:date="2020-05-04T13:53:00Z">
            <w:rPr>
              <w:spacing w:val="11"/>
            </w:rPr>
          </w:rPrChange>
        </w:rPr>
        <w:t xml:space="preserve"> </w:t>
      </w:r>
      <w:proofErr w:type="spellStart"/>
      <w:r w:rsidRPr="00F57EA6">
        <w:rPr>
          <w:rFonts w:ascii="Times New Roman" w:hAnsi="Times New Roman" w:cs="Times New Roman"/>
          <w:spacing w:val="-1"/>
          <w:sz w:val="24"/>
          <w:szCs w:val="24"/>
          <w:rPrChange w:id="1426" w:author="jamalilonnie@yahoo.co.uk" w:date="2020-05-04T13:53:00Z">
            <w:rPr>
              <w:spacing w:val="-1"/>
            </w:rPr>
          </w:rPrChange>
        </w:rPr>
        <w:t>Milore</w:t>
      </w:r>
      <w:proofErr w:type="spellEnd"/>
      <w:r w:rsidRPr="00F57EA6">
        <w:rPr>
          <w:rFonts w:ascii="Times New Roman" w:hAnsi="Times New Roman" w:cs="Times New Roman"/>
          <w:spacing w:val="13"/>
          <w:sz w:val="24"/>
          <w:szCs w:val="24"/>
          <w:rPrChange w:id="1427" w:author="jamalilonnie@yahoo.co.uk" w:date="2020-05-04T13:53:00Z">
            <w:rPr>
              <w:spacing w:val="13"/>
            </w:rPr>
          </w:rPrChange>
        </w:rPr>
        <w:t xml:space="preserve"> </w:t>
      </w:r>
      <w:r w:rsidRPr="00F57EA6">
        <w:rPr>
          <w:rFonts w:ascii="Times New Roman" w:hAnsi="Times New Roman" w:cs="Times New Roman"/>
          <w:spacing w:val="-1"/>
          <w:sz w:val="24"/>
          <w:szCs w:val="24"/>
          <w:rPrChange w:id="1428" w:author="jamalilonnie@yahoo.co.uk" w:date="2020-05-04T13:53:00Z">
            <w:rPr>
              <w:spacing w:val="-1"/>
            </w:rPr>
          </w:rPrChange>
        </w:rPr>
        <w:t>river</w:t>
      </w:r>
      <w:r w:rsidRPr="00F57EA6">
        <w:rPr>
          <w:rFonts w:ascii="Times New Roman" w:hAnsi="Times New Roman" w:cs="Times New Roman"/>
          <w:spacing w:val="12"/>
          <w:sz w:val="24"/>
          <w:szCs w:val="24"/>
          <w:rPrChange w:id="1429" w:author="jamalilonnie@yahoo.co.uk" w:date="2020-05-04T13:53:00Z">
            <w:rPr>
              <w:spacing w:val="12"/>
            </w:rPr>
          </w:rPrChange>
        </w:rPr>
        <w:t xml:space="preserve"> </w:t>
      </w:r>
      <w:r w:rsidRPr="00F57EA6">
        <w:rPr>
          <w:rFonts w:ascii="Times New Roman" w:hAnsi="Times New Roman" w:cs="Times New Roman"/>
          <w:spacing w:val="-1"/>
          <w:sz w:val="24"/>
          <w:szCs w:val="24"/>
          <w:rPrChange w:id="1430" w:author="jamalilonnie@yahoo.co.uk" w:date="2020-05-04T13:53:00Z">
            <w:rPr>
              <w:spacing w:val="-1"/>
            </w:rPr>
          </w:rPrChange>
        </w:rPr>
        <w:t>north</w:t>
      </w:r>
      <w:r w:rsidRPr="00F57EA6">
        <w:rPr>
          <w:rFonts w:ascii="Times New Roman" w:hAnsi="Times New Roman" w:cs="Times New Roman"/>
          <w:spacing w:val="73"/>
          <w:sz w:val="24"/>
          <w:szCs w:val="24"/>
          <w:rPrChange w:id="1431" w:author="jamalilonnie@yahoo.co.uk" w:date="2020-05-04T13:53:00Z">
            <w:rPr>
              <w:spacing w:val="73"/>
            </w:rPr>
          </w:rPrChange>
        </w:rPr>
        <w:t xml:space="preserve"> </w:t>
      </w:r>
      <w:r w:rsidRPr="00F57EA6">
        <w:rPr>
          <w:rFonts w:ascii="Times New Roman" w:hAnsi="Times New Roman" w:cs="Times New Roman"/>
          <w:sz w:val="24"/>
          <w:szCs w:val="24"/>
          <w:rPrChange w:id="1432" w:author="jamalilonnie@yahoo.co.uk" w:date="2020-05-04T13:53:00Z">
            <w:rPr/>
          </w:rPrChange>
        </w:rPr>
        <w:t xml:space="preserve">of </w:t>
      </w:r>
      <w:proofErr w:type="spellStart"/>
      <w:r w:rsidRPr="00F57EA6">
        <w:rPr>
          <w:rFonts w:ascii="Times New Roman" w:hAnsi="Times New Roman" w:cs="Times New Roman"/>
          <w:spacing w:val="-1"/>
          <w:sz w:val="24"/>
          <w:szCs w:val="24"/>
          <w:rPrChange w:id="1433" w:author="jamalilonnie@yahoo.co.uk" w:date="2020-05-04T13:53:00Z">
            <w:rPr>
              <w:spacing w:val="-1"/>
            </w:rPr>
          </w:rPrChange>
        </w:rPr>
        <w:t>Nsanje</w:t>
      </w:r>
      <w:proofErr w:type="spellEnd"/>
    </w:p>
    <w:p w14:paraId="784F8B99" w14:textId="77777777" w:rsidR="00A60580" w:rsidRPr="00F57EA6" w:rsidRDefault="00E10D90">
      <w:pPr>
        <w:pStyle w:val="BodyText"/>
        <w:numPr>
          <w:ilvl w:val="1"/>
          <w:numId w:val="7"/>
        </w:numPr>
        <w:tabs>
          <w:tab w:val="left" w:pos="1181"/>
        </w:tabs>
        <w:spacing w:before="3" w:line="276" w:lineRule="auto"/>
        <w:jc w:val="both"/>
        <w:rPr>
          <w:rFonts w:ascii="Times New Roman" w:hAnsi="Times New Roman" w:cs="Times New Roman"/>
          <w:sz w:val="24"/>
          <w:szCs w:val="24"/>
          <w:rPrChange w:id="1434" w:author="jamalilonnie@yahoo.co.uk" w:date="2020-05-04T13:53:00Z">
            <w:rPr/>
          </w:rPrChange>
        </w:rPr>
        <w:pPrChange w:id="1435" w:author="jamalilonnie@yahoo.co.uk" w:date="2020-05-04T13:54:00Z">
          <w:pPr>
            <w:pStyle w:val="BodyText"/>
            <w:numPr>
              <w:ilvl w:val="1"/>
              <w:numId w:val="7"/>
            </w:numPr>
            <w:tabs>
              <w:tab w:val="left" w:pos="1181"/>
            </w:tabs>
            <w:spacing w:before="3"/>
            <w:ind w:left="1180"/>
          </w:pPr>
        </w:pPrChange>
      </w:pPr>
      <w:r w:rsidRPr="00F57EA6">
        <w:rPr>
          <w:rFonts w:ascii="Times New Roman" w:hAnsi="Times New Roman" w:cs="Times New Roman"/>
          <w:spacing w:val="-1"/>
          <w:sz w:val="24"/>
          <w:szCs w:val="24"/>
          <w:rPrChange w:id="1436" w:author="jamalilonnie@yahoo.co.uk" w:date="2020-05-04T13:53:00Z">
            <w:rPr>
              <w:spacing w:val="-1"/>
            </w:rPr>
          </w:rPrChange>
        </w:rPr>
        <w:t>It</w:t>
      </w:r>
      <w:r w:rsidRPr="00F57EA6">
        <w:rPr>
          <w:rFonts w:ascii="Times New Roman" w:hAnsi="Times New Roman" w:cs="Times New Roman"/>
          <w:spacing w:val="1"/>
          <w:sz w:val="24"/>
          <w:szCs w:val="24"/>
          <w:rPrChange w:id="1437" w:author="jamalilonnie@yahoo.co.uk" w:date="2020-05-04T13:53:00Z">
            <w:rPr>
              <w:spacing w:val="1"/>
            </w:rPr>
          </w:rPrChange>
        </w:rPr>
        <w:t xml:space="preserve"> </w:t>
      </w:r>
      <w:r w:rsidRPr="00F57EA6">
        <w:rPr>
          <w:rFonts w:ascii="Times New Roman" w:hAnsi="Times New Roman" w:cs="Times New Roman"/>
          <w:sz w:val="24"/>
          <w:szCs w:val="24"/>
          <w:rPrChange w:id="1438" w:author="jamalilonnie@yahoo.co.uk" w:date="2020-05-04T13:53:00Z">
            <w:rPr/>
          </w:rPrChange>
        </w:rPr>
        <w:t xml:space="preserve">is </w:t>
      </w:r>
      <w:r w:rsidRPr="00F57EA6">
        <w:rPr>
          <w:rFonts w:ascii="Times New Roman" w:hAnsi="Times New Roman" w:cs="Times New Roman"/>
          <w:spacing w:val="-1"/>
          <w:sz w:val="24"/>
          <w:szCs w:val="24"/>
          <w:rPrChange w:id="1439" w:author="jamalilonnie@yahoo.co.uk" w:date="2020-05-04T13:53:00Z">
            <w:rPr>
              <w:spacing w:val="-1"/>
            </w:rPr>
          </w:rPrChange>
        </w:rPr>
        <w:t>customary</w:t>
      </w:r>
      <w:r w:rsidRPr="00F57EA6">
        <w:rPr>
          <w:rFonts w:ascii="Times New Roman" w:hAnsi="Times New Roman" w:cs="Times New Roman"/>
          <w:spacing w:val="-2"/>
          <w:sz w:val="24"/>
          <w:szCs w:val="24"/>
          <w:rPrChange w:id="1440" w:author="jamalilonnie@yahoo.co.uk" w:date="2020-05-04T13:53:00Z">
            <w:rPr>
              <w:spacing w:val="-2"/>
            </w:rPr>
          </w:rPrChange>
        </w:rPr>
        <w:t xml:space="preserve"> </w:t>
      </w:r>
      <w:r w:rsidRPr="00F57EA6">
        <w:rPr>
          <w:rFonts w:ascii="Times New Roman" w:hAnsi="Times New Roman" w:cs="Times New Roman"/>
          <w:spacing w:val="-1"/>
          <w:sz w:val="24"/>
          <w:szCs w:val="24"/>
          <w:rPrChange w:id="1441" w:author="jamalilonnie@yahoo.co.uk" w:date="2020-05-04T13:53:00Z">
            <w:rPr>
              <w:spacing w:val="-1"/>
            </w:rPr>
          </w:rPrChange>
        </w:rPr>
        <w:t xml:space="preserve">land </w:t>
      </w:r>
      <w:r w:rsidRPr="00F57EA6">
        <w:rPr>
          <w:rFonts w:ascii="Times New Roman" w:hAnsi="Times New Roman" w:cs="Times New Roman"/>
          <w:sz w:val="24"/>
          <w:szCs w:val="24"/>
          <w:rPrChange w:id="1442" w:author="jamalilonnie@yahoo.co.uk" w:date="2020-05-04T13:53:00Z">
            <w:rPr/>
          </w:rPrChange>
        </w:rPr>
        <w:t>with</w:t>
      </w:r>
      <w:r w:rsidRPr="00F57EA6">
        <w:rPr>
          <w:rFonts w:ascii="Times New Roman" w:hAnsi="Times New Roman" w:cs="Times New Roman"/>
          <w:spacing w:val="-4"/>
          <w:sz w:val="24"/>
          <w:szCs w:val="24"/>
          <w:rPrChange w:id="1443" w:author="jamalilonnie@yahoo.co.uk" w:date="2020-05-04T13:53:00Z">
            <w:rPr>
              <w:spacing w:val="-4"/>
            </w:rPr>
          </w:rPrChange>
        </w:rPr>
        <w:t xml:space="preserve"> </w:t>
      </w:r>
      <w:r w:rsidRPr="00F57EA6">
        <w:rPr>
          <w:rFonts w:ascii="Times New Roman" w:hAnsi="Times New Roman" w:cs="Times New Roman"/>
          <w:spacing w:val="-1"/>
          <w:sz w:val="24"/>
          <w:szCs w:val="24"/>
          <w:rPrChange w:id="1444" w:author="jamalilonnie@yahoo.co.uk" w:date="2020-05-04T13:53:00Z">
            <w:rPr>
              <w:spacing w:val="-1"/>
            </w:rPr>
          </w:rPrChange>
        </w:rPr>
        <w:t>an estimate</w:t>
      </w:r>
      <w:r w:rsidRPr="00F57EA6">
        <w:rPr>
          <w:rFonts w:ascii="Times New Roman" w:hAnsi="Times New Roman" w:cs="Times New Roman"/>
          <w:spacing w:val="-2"/>
          <w:sz w:val="24"/>
          <w:szCs w:val="24"/>
          <w:rPrChange w:id="1445" w:author="jamalilonnie@yahoo.co.uk" w:date="2020-05-04T13:53:00Z">
            <w:rPr>
              <w:spacing w:val="-2"/>
            </w:rPr>
          </w:rPrChange>
        </w:rPr>
        <w:t xml:space="preserve"> </w:t>
      </w:r>
      <w:r w:rsidRPr="00F57EA6">
        <w:rPr>
          <w:rFonts w:ascii="Times New Roman" w:hAnsi="Times New Roman" w:cs="Times New Roman"/>
          <w:sz w:val="24"/>
          <w:szCs w:val="24"/>
          <w:rPrChange w:id="1446" w:author="jamalilonnie@yahoo.co.uk" w:date="2020-05-04T13:53:00Z">
            <w:rPr/>
          </w:rPrChange>
        </w:rPr>
        <w:t>area</w:t>
      </w:r>
      <w:r w:rsidRPr="00F57EA6">
        <w:rPr>
          <w:rFonts w:ascii="Times New Roman" w:hAnsi="Times New Roman" w:cs="Times New Roman"/>
          <w:spacing w:val="-2"/>
          <w:sz w:val="24"/>
          <w:szCs w:val="24"/>
          <w:rPrChange w:id="1447" w:author="jamalilonnie@yahoo.co.uk" w:date="2020-05-04T13:53:00Z">
            <w:rPr>
              <w:spacing w:val="-2"/>
            </w:rPr>
          </w:rPrChange>
        </w:rPr>
        <w:t xml:space="preserve"> </w:t>
      </w:r>
      <w:r w:rsidRPr="00F57EA6">
        <w:rPr>
          <w:rFonts w:ascii="Times New Roman" w:hAnsi="Times New Roman" w:cs="Times New Roman"/>
          <w:sz w:val="24"/>
          <w:szCs w:val="24"/>
          <w:rPrChange w:id="1448" w:author="jamalilonnie@yahoo.co.uk" w:date="2020-05-04T13:53:00Z">
            <w:rPr/>
          </w:rPrChange>
        </w:rPr>
        <w:t>of</w:t>
      </w:r>
      <w:r w:rsidRPr="00F57EA6">
        <w:rPr>
          <w:rFonts w:ascii="Times New Roman" w:hAnsi="Times New Roman" w:cs="Times New Roman"/>
          <w:spacing w:val="-3"/>
          <w:sz w:val="24"/>
          <w:szCs w:val="24"/>
          <w:rPrChange w:id="1449" w:author="jamalilonnie@yahoo.co.uk" w:date="2020-05-04T13:53:00Z">
            <w:rPr>
              <w:spacing w:val="-3"/>
            </w:rPr>
          </w:rPrChange>
        </w:rPr>
        <w:t xml:space="preserve"> </w:t>
      </w:r>
      <w:r w:rsidRPr="00F57EA6">
        <w:rPr>
          <w:rFonts w:ascii="Times New Roman" w:hAnsi="Times New Roman" w:cs="Times New Roman"/>
          <w:spacing w:val="-1"/>
          <w:sz w:val="24"/>
          <w:szCs w:val="24"/>
          <w:rPrChange w:id="1450" w:author="jamalilonnie@yahoo.co.uk" w:date="2020-05-04T13:53:00Z">
            <w:rPr>
              <w:spacing w:val="-1"/>
            </w:rPr>
          </w:rPrChange>
        </w:rPr>
        <w:t>171,</w:t>
      </w:r>
      <w:r w:rsidRPr="00F57EA6">
        <w:rPr>
          <w:rFonts w:ascii="Times New Roman" w:hAnsi="Times New Roman" w:cs="Times New Roman"/>
          <w:spacing w:val="-3"/>
          <w:sz w:val="24"/>
          <w:szCs w:val="24"/>
          <w:rPrChange w:id="1451" w:author="jamalilonnie@yahoo.co.uk" w:date="2020-05-04T13:53:00Z">
            <w:rPr>
              <w:spacing w:val="-3"/>
            </w:rPr>
          </w:rPrChange>
        </w:rPr>
        <w:t xml:space="preserve"> </w:t>
      </w:r>
      <w:r w:rsidRPr="00F57EA6">
        <w:rPr>
          <w:rFonts w:ascii="Times New Roman" w:hAnsi="Times New Roman" w:cs="Times New Roman"/>
          <w:spacing w:val="-1"/>
          <w:sz w:val="24"/>
          <w:szCs w:val="24"/>
          <w:rPrChange w:id="1452" w:author="jamalilonnie@yahoo.co.uk" w:date="2020-05-04T13:53:00Z">
            <w:rPr>
              <w:spacing w:val="-1"/>
            </w:rPr>
          </w:rPrChange>
        </w:rPr>
        <w:t>654</w:t>
      </w:r>
      <w:r w:rsidRPr="00F57EA6">
        <w:rPr>
          <w:rFonts w:ascii="Times New Roman" w:hAnsi="Times New Roman" w:cs="Times New Roman"/>
          <w:spacing w:val="-2"/>
          <w:sz w:val="24"/>
          <w:szCs w:val="24"/>
          <w:rPrChange w:id="1453" w:author="jamalilonnie@yahoo.co.uk" w:date="2020-05-04T13:53:00Z">
            <w:rPr>
              <w:spacing w:val="-2"/>
            </w:rPr>
          </w:rPrChange>
        </w:rPr>
        <w:t xml:space="preserve"> </w:t>
      </w:r>
      <w:r w:rsidRPr="00F57EA6">
        <w:rPr>
          <w:rFonts w:ascii="Times New Roman" w:hAnsi="Times New Roman" w:cs="Times New Roman"/>
          <w:spacing w:val="-1"/>
          <w:sz w:val="24"/>
          <w:szCs w:val="24"/>
          <w:rPrChange w:id="1454" w:author="jamalilonnie@yahoo.co.uk" w:date="2020-05-04T13:53:00Z">
            <w:rPr>
              <w:spacing w:val="-1"/>
            </w:rPr>
          </w:rPrChange>
        </w:rPr>
        <w:t>ha</w:t>
      </w:r>
    </w:p>
    <w:p w14:paraId="1EAB6631" w14:textId="77777777" w:rsidR="00A60580" w:rsidRPr="00F57EA6" w:rsidRDefault="00E10D90">
      <w:pPr>
        <w:pStyle w:val="BodyText"/>
        <w:numPr>
          <w:ilvl w:val="1"/>
          <w:numId w:val="7"/>
        </w:numPr>
        <w:tabs>
          <w:tab w:val="left" w:pos="1181"/>
        </w:tabs>
        <w:spacing w:line="276" w:lineRule="auto"/>
        <w:jc w:val="both"/>
        <w:rPr>
          <w:rFonts w:ascii="Times New Roman" w:hAnsi="Times New Roman" w:cs="Times New Roman"/>
          <w:sz w:val="24"/>
          <w:szCs w:val="24"/>
          <w:rPrChange w:id="1455" w:author="jamalilonnie@yahoo.co.uk" w:date="2020-05-04T13:53:00Z">
            <w:rPr/>
          </w:rPrChange>
        </w:rPr>
        <w:pPrChange w:id="1456" w:author="jamalilonnie@yahoo.co.uk" w:date="2020-05-04T13:54:00Z">
          <w:pPr>
            <w:pStyle w:val="BodyText"/>
            <w:numPr>
              <w:ilvl w:val="1"/>
              <w:numId w:val="7"/>
            </w:numPr>
            <w:tabs>
              <w:tab w:val="left" w:pos="1181"/>
            </w:tabs>
            <w:ind w:left="1180"/>
          </w:pPr>
        </w:pPrChange>
      </w:pPr>
      <w:r w:rsidRPr="00F57EA6">
        <w:rPr>
          <w:rFonts w:ascii="Times New Roman" w:hAnsi="Times New Roman" w:cs="Times New Roman"/>
          <w:spacing w:val="-1"/>
          <w:sz w:val="24"/>
          <w:szCs w:val="24"/>
          <w:rPrChange w:id="1457" w:author="jamalilonnie@yahoo.co.uk" w:date="2020-05-04T13:53:00Z">
            <w:rPr>
              <w:spacing w:val="-1"/>
            </w:rPr>
          </w:rPrChange>
        </w:rPr>
        <w:t>Also</w:t>
      </w:r>
      <w:r w:rsidRPr="00F57EA6">
        <w:rPr>
          <w:rFonts w:ascii="Times New Roman" w:hAnsi="Times New Roman" w:cs="Times New Roman"/>
          <w:spacing w:val="1"/>
          <w:sz w:val="24"/>
          <w:szCs w:val="24"/>
          <w:rPrChange w:id="1458" w:author="jamalilonnie@yahoo.co.uk" w:date="2020-05-04T13:53:00Z">
            <w:rPr>
              <w:spacing w:val="1"/>
            </w:rPr>
          </w:rPrChange>
        </w:rPr>
        <w:t xml:space="preserve"> </w:t>
      </w:r>
      <w:r w:rsidRPr="00F57EA6">
        <w:rPr>
          <w:rFonts w:ascii="Times New Roman" w:hAnsi="Times New Roman" w:cs="Times New Roman"/>
          <w:spacing w:val="-1"/>
          <w:sz w:val="24"/>
          <w:szCs w:val="24"/>
          <w:rPrChange w:id="1459" w:author="jamalilonnie@yahoo.co.uk" w:date="2020-05-04T13:53:00Z">
            <w:rPr>
              <w:spacing w:val="-1"/>
            </w:rPr>
          </w:rPrChange>
        </w:rPr>
        <w:t>termed</w:t>
      </w:r>
      <w:r w:rsidRPr="00F57EA6">
        <w:rPr>
          <w:rFonts w:ascii="Times New Roman" w:hAnsi="Times New Roman" w:cs="Times New Roman"/>
          <w:sz w:val="24"/>
          <w:szCs w:val="24"/>
          <w:rPrChange w:id="1460" w:author="jamalilonnie@yahoo.co.uk" w:date="2020-05-04T13:53:00Z">
            <w:rPr/>
          </w:rPrChange>
        </w:rPr>
        <w:t xml:space="preserve"> as</w:t>
      </w:r>
      <w:r w:rsidRPr="00F57EA6">
        <w:rPr>
          <w:rFonts w:ascii="Times New Roman" w:hAnsi="Times New Roman" w:cs="Times New Roman"/>
          <w:spacing w:val="-1"/>
          <w:sz w:val="24"/>
          <w:szCs w:val="24"/>
          <w:rPrChange w:id="1461" w:author="jamalilonnie@yahoo.co.uk" w:date="2020-05-04T13:53:00Z">
            <w:rPr>
              <w:spacing w:val="-1"/>
            </w:rPr>
          </w:rPrChange>
        </w:rPr>
        <w:t xml:space="preserve"> </w:t>
      </w:r>
      <w:proofErr w:type="spellStart"/>
      <w:r w:rsidRPr="00F57EA6">
        <w:rPr>
          <w:rFonts w:ascii="Times New Roman" w:hAnsi="Times New Roman" w:cs="Times New Roman"/>
          <w:spacing w:val="-1"/>
          <w:sz w:val="24"/>
          <w:szCs w:val="24"/>
          <w:rPrChange w:id="1462" w:author="jamalilonnie@yahoo.co.uk" w:date="2020-05-04T13:53:00Z">
            <w:rPr>
              <w:spacing w:val="-1"/>
            </w:rPr>
          </w:rPrChange>
        </w:rPr>
        <w:t>Chikwawa</w:t>
      </w:r>
      <w:proofErr w:type="spellEnd"/>
      <w:r w:rsidRPr="00F57EA6">
        <w:rPr>
          <w:rFonts w:ascii="Times New Roman" w:hAnsi="Times New Roman" w:cs="Times New Roman"/>
          <w:spacing w:val="-1"/>
          <w:sz w:val="24"/>
          <w:szCs w:val="24"/>
          <w:rPrChange w:id="1463" w:author="jamalilonnie@yahoo.co.uk" w:date="2020-05-04T13:53:00Z">
            <w:rPr>
              <w:spacing w:val="-1"/>
            </w:rPr>
          </w:rPrChange>
        </w:rPr>
        <w:t>/Thyolo escarpment</w:t>
      </w:r>
    </w:p>
    <w:p w14:paraId="307C3826" w14:textId="77777777" w:rsidR="00A60580" w:rsidRPr="00F57EA6" w:rsidRDefault="00E10D90">
      <w:pPr>
        <w:pStyle w:val="BodyText"/>
        <w:numPr>
          <w:ilvl w:val="1"/>
          <w:numId w:val="7"/>
        </w:numPr>
        <w:tabs>
          <w:tab w:val="left" w:pos="1181"/>
        </w:tabs>
        <w:spacing w:before="19" w:line="276" w:lineRule="auto"/>
        <w:jc w:val="both"/>
        <w:rPr>
          <w:rFonts w:ascii="Times New Roman" w:hAnsi="Times New Roman" w:cs="Times New Roman"/>
          <w:sz w:val="24"/>
          <w:szCs w:val="24"/>
          <w:rPrChange w:id="1464" w:author="jamalilonnie@yahoo.co.uk" w:date="2020-05-04T13:53:00Z">
            <w:rPr/>
          </w:rPrChange>
        </w:rPr>
        <w:pPrChange w:id="1465" w:author="jamalilonnie@yahoo.co.uk" w:date="2020-05-04T13:54:00Z">
          <w:pPr>
            <w:pStyle w:val="BodyText"/>
            <w:numPr>
              <w:ilvl w:val="1"/>
              <w:numId w:val="7"/>
            </w:numPr>
            <w:tabs>
              <w:tab w:val="left" w:pos="1181"/>
            </w:tabs>
            <w:spacing w:before="19"/>
            <w:ind w:left="1180"/>
          </w:pPr>
        </w:pPrChange>
      </w:pPr>
      <w:r w:rsidRPr="00F57EA6">
        <w:rPr>
          <w:rFonts w:ascii="Times New Roman" w:hAnsi="Times New Roman" w:cs="Times New Roman"/>
          <w:spacing w:val="-1"/>
          <w:sz w:val="24"/>
          <w:szCs w:val="24"/>
          <w:rPrChange w:id="1466" w:author="jamalilonnie@yahoo.co.uk" w:date="2020-05-04T13:53:00Z">
            <w:rPr>
              <w:spacing w:val="-1"/>
            </w:rPr>
          </w:rPrChange>
        </w:rPr>
        <w:t>Almost 3,000ha</w:t>
      </w:r>
      <w:r w:rsidRPr="00F57EA6">
        <w:rPr>
          <w:rFonts w:ascii="Times New Roman" w:hAnsi="Times New Roman" w:cs="Times New Roman"/>
          <w:spacing w:val="-3"/>
          <w:sz w:val="24"/>
          <w:szCs w:val="24"/>
          <w:rPrChange w:id="1467" w:author="jamalilonnie@yahoo.co.uk" w:date="2020-05-04T13:53:00Z">
            <w:rPr>
              <w:spacing w:val="-3"/>
            </w:rPr>
          </w:rPrChange>
        </w:rPr>
        <w:t xml:space="preserve"> </w:t>
      </w:r>
      <w:r w:rsidRPr="00F57EA6">
        <w:rPr>
          <w:rFonts w:ascii="Times New Roman" w:hAnsi="Times New Roman" w:cs="Times New Roman"/>
          <w:spacing w:val="-1"/>
          <w:sz w:val="24"/>
          <w:szCs w:val="24"/>
          <w:rPrChange w:id="1468" w:author="jamalilonnie@yahoo.co.uk" w:date="2020-05-04T13:53:00Z">
            <w:rPr>
              <w:spacing w:val="-1"/>
            </w:rPr>
          </w:rPrChange>
        </w:rPr>
        <w:t>wetland and 22,000</w:t>
      </w:r>
      <w:r w:rsidRPr="00F57EA6">
        <w:rPr>
          <w:rFonts w:ascii="Times New Roman" w:hAnsi="Times New Roman" w:cs="Times New Roman"/>
          <w:sz w:val="24"/>
          <w:szCs w:val="24"/>
          <w:rPrChange w:id="1469" w:author="jamalilonnie@yahoo.co.uk" w:date="2020-05-04T13:53:00Z">
            <w:rPr/>
          </w:rPrChange>
        </w:rPr>
        <w:t xml:space="preserve"> </w:t>
      </w:r>
      <w:r w:rsidRPr="00F57EA6">
        <w:rPr>
          <w:rFonts w:ascii="Times New Roman" w:hAnsi="Times New Roman" w:cs="Times New Roman"/>
          <w:spacing w:val="-1"/>
          <w:sz w:val="24"/>
          <w:szCs w:val="24"/>
          <w:rPrChange w:id="1470" w:author="jamalilonnie@yahoo.co.uk" w:date="2020-05-04T13:53:00Z">
            <w:rPr>
              <w:spacing w:val="-1"/>
            </w:rPr>
          </w:rPrChange>
        </w:rPr>
        <w:t>ha</w:t>
      </w:r>
      <w:r w:rsidRPr="00F57EA6">
        <w:rPr>
          <w:rFonts w:ascii="Times New Roman" w:hAnsi="Times New Roman" w:cs="Times New Roman"/>
          <w:sz w:val="24"/>
          <w:szCs w:val="24"/>
          <w:rPrChange w:id="1471" w:author="jamalilonnie@yahoo.co.uk" w:date="2020-05-04T13:53:00Z">
            <w:rPr/>
          </w:rPrChange>
        </w:rPr>
        <w:t xml:space="preserve"> </w:t>
      </w:r>
      <w:r w:rsidRPr="00F57EA6">
        <w:rPr>
          <w:rFonts w:ascii="Times New Roman" w:hAnsi="Times New Roman" w:cs="Times New Roman"/>
          <w:spacing w:val="-1"/>
          <w:sz w:val="24"/>
          <w:szCs w:val="24"/>
          <w:rPrChange w:id="1472" w:author="jamalilonnie@yahoo.co.uk" w:date="2020-05-04T13:53:00Z">
            <w:rPr>
              <w:spacing w:val="-1"/>
            </w:rPr>
          </w:rPrChange>
        </w:rPr>
        <w:t>are</w:t>
      </w:r>
      <w:r w:rsidRPr="00F57EA6">
        <w:rPr>
          <w:rFonts w:ascii="Times New Roman" w:hAnsi="Times New Roman" w:cs="Times New Roman"/>
          <w:spacing w:val="-2"/>
          <w:sz w:val="24"/>
          <w:szCs w:val="24"/>
          <w:rPrChange w:id="1473" w:author="jamalilonnie@yahoo.co.uk" w:date="2020-05-04T13:53:00Z">
            <w:rPr>
              <w:spacing w:val="-2"/>
            </w:rPr>
          </w:rPrChange>
        </w:rPr>
        <w:t xml:space="preserve"> </w:t>
      </w:r>
      <w:r w:rsidRPr="00F57EA6">
        <w:rPr>
          <w:rFonts w:ascii="Times New Roman" w:hAnsi="Times New Roman" w:cs="Times New Roman"/>
          <w:spacing w:val="-1"/>
          <w:sz w:val="24"/>
          <w:szCs w:val="24"/>
          <w:rPrChange w:id="1474" w:author="jamalilonnie@yahoo.co.uk" w:date="2020-05-04T13:53:00Z">
            <w:rPr>
              <w:spacing w:val="-1"/>
            </w:rPr>
          </w:rPrChange>
        </w:rPr>
        <w:t>marshes</w:t>
      </w:r>
    </w:p>
    <w:p w14:paraId="2882D52F" w14:textId="77777777" w:rsidR="00A60580" w:rsidRPr="00F57EA6" w:rsidRDefault="00E10D90">
      <w:pPr>
        <w:pStyle w:val="BodyText"/>
        <w:numPr>
          <w:ilvl w:val="1"/>
          <w:numId w:val="7"/>
        </w:numPr>
        <w:tabs>
          <w:tab w:val="left" w:pos="1181"/>
        </w:tabs>
        <w:spacing w:line="276" w:lineRule="auto"/>
        <w:jc w:val="both"/>
        <w:rPr>
          <w:rFonts w:ascii="Times New Roman" w:hAnsi="Times New Roman" w:cs="Times New Roman"/>
          <w:sz w:val="24"/>
          <w:szCs w:val="24"/>
          <w:rPrChange w:id="1475" w:author="jamalilonnie@yahoo.co.uk" w:date="2020-05-04T13:53:00Z">
            <w:rPr/>
          </w:rPrChange>
        </w:rPr>
        <w:pPrChange w:id="1476" w:author="jamalilonnie@yahoo.co.uk" w:date="2020-05-04T13:54:00Z">
          <w:pPr>
            <w:pStyle w:val="BodyText"/>
            <w:numPr>
              <w:ilvl w:val="1"/>
              <w:numId w:val="7"/>
            </w:numPr>
            <w:tabs>
              <w:tab w:val="left" w:pos="1181"/>
            </w:tabs>
            <w:ind w:left="1180"/>
          </w:pPr>
        </w:pPrChange>
      </w:pPr>
      <w:r w:rsidRPr="00F57EA6">
        <w:rPr>
          <w:rFonts w:ascii="Times New Roman" w:hAnsi="Times New Roman" w:cs="Times New Roman"/>
          <w:spacing w:val="-1"/>
          <w:sz w:val="24"/>
          <w:szCs w:val="24"/>
          <w:rPrChange w:id="1477" w:author="jamalilonnie@yahoo.co.uk" w:date="2020-05-04T13:53:00Z">
            <w:rPr>
              <w:spacing w:val="-1"/>
            </w:rPr>
          </w:rPrChange>
        </w:rPr>
        <w:t>Currently</w:t>
      </w:r>
      <w:r w:rsidRPr="00F57EA6">
        <w:rPr>
          <w:rFonts w:ascii="Times New Roman" w:hAnsi="Times New Roman" w:cs="Times New Roman"/>
          <w:spacing w:val="1"/>
          <w:sz w:val="24"/>
          <w:szCs w:val="24"/>
          <w:rPrChange w:id="1478" w:author="jamalilonnie@yahoo.co.uk" w:date="2020-05-04T13:53:00Z">
            <w:rPr>
              <w:spacing w:val="1"/>
            </w:rPr>
          </w:rPrChange>
        </w:rPr>
        <w:t xml:space="preserve"> </w:t>
      </w:r>
      <w:r w:rsidRPr="00F57EA6">
        <w:rPr>
          <w:rFonts w:ascii="Times New Roman" w:hAnsi="Times New Roman" w:cs="Times New Roman"/>
          <w:sz w:val="24"/>
          <w:szCs w:val="24"/>
          <w:rPrChange w:id="1479" w:author="jamalilonnie@yahoo.co.uk" w:date="2020-05-04T13:53:00Z">
            <w:rPr/>
          </w:rPrChange>
        </w:rPr>
        <w:t>in</w:t>
      </w:r>
      <w:r w:rsidRPr="00F57EA6">
        <w:rPr>
          <w:rFonts w:ascii="Times New Roman" w:hAnsi="Times New Roman" w:cs="Times New Roman"/>
          <w:spacing w:val="-1"/>
          <w:sz w:val="24"/>
          <w:szCs w:val="24"/>
          <w:rPrChange w:id="1480" w:author="jamalilonnie@yahoo.co.uk" w:date="2020-05-04T13:53:00Z">
            <w:rPr>
              <w:spacing w:val="-1"/>
            </w:rPr>
          </w:rPrChange>
        </w:rPr>
        <w:t xml:space="preserve"> degraded</w:t>
      </w:r>
      <w:r w:rsidRPr="00F57EA6">
        <w:rPr>
          <w:rFonts w:ascii="Times New Roman" w:hAnsi="Times New Roman" w:cs="Times New Roman"/>
          <w:sz w:val="24"/>
          <w:szCs w:val="24"/>
          <w:rPrChange w:id="1481" w:author="jamalilonnie@yahoo.co.uk" w:date="2020-05-04T13:53:00Z">
            <w:rPr/>
          </w:rPrChange>
        </w:rPr>
        <w:t xml:space="preserve"> </w:t>
      </w:r>
      <w:r w:rsidRPr="00F57EA6">
        <w:rPr>
          <w:rFonts w:ascii="Times New Roman" w:hAnsi="Times New Roman" w:cs="Times New Roman"/>
          <w:spacing w:val="-1"/>
          <w:sz w:val="24"/>
          <w:szCs w:val="24"/>
          <w:rPrChange w:id="1482" w:author="jamalilonnie@yahoo.co.uk" w:date="2020-05-04T13:53:00Z">
            <w:rPr>
              <w:spacing w:val="-1"/>
            </w:rPr>
          </w:rPrChange>
        </w:rPr>
        <w:t>state</w:t>
      </w:r>
    </w:p>
    <w:p w14:paraId="3E393B93" w14:textId="77777777" w:rsidR="00A60580" w:rsidRPr="00F57EA6" w:rsidRDefault="00E10D90">
      <w:pPr>
        <w:pStyle w:val="BodyText"/>
        <w:numPr>
          <w:ilvl w:val="1"/>
          <w:numId w:val="7"/>
        </w:numPr>
        <w:tabs>
          <w:tab w:val="left" w:pos="1181"/>
        </w:tabs>
        <w:spacing w:line="276" w:lineRule="auto"/>
        <w:jc w:val="both"/>
        <w:rPr>
          <w:rFonts w:ascii="Times New Roman" w:hAnsi="Times New Roman" w:cs="Times New Roman"/>
          <w:sz w:val="24"/>
          <w:szCs w:val="24"/>
          <w:rPrChange w:id="1483" w:author="jamalilonnie@yahoo.co.uk" w:date="2020-05-04T13:53:00Z">
            <w:rPr/>
          </w:rPrChange>
        </w:rPr>
        <w:pPrChange w:id="1484" w:author="jamalilonnie@yahoo.co.uk" w:date="2020-05-04T13:54:00Z">
          <w:pPr>
            <w:pStyle w:val="BodyText"/>
            <w:numPr>
              <w:ilvl w:val="1"/>
              <w:numId w:val="7"/>
            </w:numPr>
            <w:tabs>
              <w:tab w:val="left" w:pos="1181"/>
            </w:tabs>
            <w:ind w:left="1180"/>
          </w:pPr>
        </w:pPrChange>
      </w:pPr>
      <w:r w:rsidRPr="00F57EA6">
        <w:rPr>
          <w:rFonts w:ascii="Times New Roman" w:hAnsi="Times New Roman" w:cs="Times New Roman"/>
          <w:spacing w:val="-1"/>
          <w:sz w:val="24"/>
          <w:szCs w:val="24"/>
          <w:rPrChange w:id="1485" w:author="jamalilonnie@yahoo.co.uk" w:date="2020-05-04T13:53:00Z">
            <w:rPr>
              <w:spacing w:val="-1"/>
            </w:rPr>
          </w:rPrChange>
        </w:rPr>
        <w:t>1,476</w:t>
      </w:r>
      <w:r w:rsidRPr="00F57EA6">
        <w:rPr>
          <w:rFonts w:ascii="Times New Roman" w:hAnsi="Times New Roman" w:cs="Times New Roman"/>
          <w:spacing w:val="-2"/>
          <w:sz w:val="24"/>
          <w:szCs w:val="24"/>
          <w:rPrChange w:id="1486" w:author="jamalilonnie@yahoo.co.uk" w:date="2020-05-04T13:53:00Z">
            <w:rPr>
              <w:spacing w:val="-2"/>
            </w:rPr>
          </w:rPrChange>
        </w:rPr>
        <w:t xml:space="preserve"> </w:t>
      </w:r>
      <w:r w:rsidRPr="00F57EA6">
        <w:rPr>
          <w:rFonts w:ascii="Times New Roman" w:hAnsi="Times New Roman" w:cs="Times New Roman"/>
          <w:spacing w:val="-1"/>
          <w:sz w:val="24"/>
          <w:szCs w:val="24"/>
          <w:rPrChange w:id="1487" w:author="jamalilonnie@yahoo.co.uk" w:date="2020-05-04T13:53:00Z">
            <w:rPr>
              <w:spacing w:val="-1"/>
            </w:rPr>
          </w:rPrChange>
        </w:rPr>
        <w:t>ha</w:t>
      </w:r>
      <w:r w:rsidRPr="00F57EA6">
        <w:rPr>
          <w:rFonts w:ascii="Times New Roman" w:hAnsi="Times New Roman" w:cs="Times New Roman"/>
          <w:sz w:val="24"/>
          <w:szCs w:val="24"/>
          <w:rPrChange w:id="1488" w:author="jamalilonnie@yahoo.co.uk" w:date="2020-05-04T13:53:00Z">
            <w:rPr/>
          </w:rPrChange>
        </w:rPr>
        <w:t xml:space="preserve"> are</w:t>
      </w:r>
      <w:r w:rsidRPr="00F57EA6">
        <w:rPr>
          <w:rFonts w:ascii="Times New Roman" w:hAnsi="Times New Roman" w:cs="Times New Roman"/>
          <w:spacing w:val="-2"/>
          <w:sz w:val="24"/>
          <w:szCs w:val="24"/>
          <w:rPrChange w:id="1489" w:author="jamalilonnie@yahoo.co.uk" w:date="2020-05-04T13:53:00Z">
            <w:rPr>
              <w:spacing w:val="-2"/>
            </w:rPr>
          </w:rPrChange>
        </w:rPr>
        <w:t xml:space="preserve"> </w:t>
      </w:r>
      <w:r w:rsidRPr="00F57EA6">
        <w:rPr>
          <w:rFonts w:ascii="Times New Roman" w:hAnsi="Times New Roman" w:cs="Times New Roman"/>
          <w:spacing w:val="-1"/>
          <w:sz w:val="24"/>
          <w:szCs w:val="24"/>
          <w:rPrChange w:id="1490" w:author="jamalilonnie@yahoo.co.uk" w:date="2020-05-04T13:53:00Z">
            <w:rPr>
              <w:spacing w:val="-1"/>
            </w:rPr>
          </w:rPrChange>
        </w:rPr>
        <w:t xml:space="preserve">cultivated </w:t>
      </w:r>
      <w:r w:rsidRPr="00F57EA6">
        <w:rPr>
          <w:rFonts w:ascii="Times New Roman" w:hAnsi="Times New Roman" w:cs="Times New Roman"/>
          <w:sz w:val="24"/>
          <w:szCs w:val="24"/>
          <w:rPrChange w:id="1491" w:author="jamalilonnie@yahoo.co.uk" w:date="2020-05-04T13:53:00Z">
            <w:rPr/>
          </w:rPrChange>
        </w:rPr>
        <w:t>in</w:t>
      </w:r>
      <w:r w:rsidRPr="00F57EA6">
        <w:rPr>
          <w:rFonts w:ascii="Times New Roman" w:hAnsi="Times New Roman" w:cs="Times New Roman"/>
          <w:spacing w:val="-3"/>
          <w:sz w:val="24"/>
          <w:szCs w:val="24"/>
          <w:rPrChange w:id="1492" w:author="jamalilonnie@yahoo.co.uk" w:date="2020-05-04T13:53:00Z">
            <w:rPr>
              <w:spacing w:val="-3"/>
            </w:rPr>
          </w:rPrChange>
        </w:rPr>
        <w:t xml:space="preserve"> </w:t>
      </w:r>
      <w:r w:rsidRPr="00F57EA6">
        <w:rPr>
          <w:rFonts w:ascii="Times New Roman" w:hAnsi="Times New Roman" w:cs="Times New Roman"/>
          <w:spacing w:val="-1"/>
          <w:sz w:val="24"/>
          <w:szCs w:val="24"/>
          <w:rPrChange w:id="1493" w:author="jamalilonnie@yahoo.co.uk" w:date="2020-05-04T13:53:00Z">
            <w:rPr>
              <w:spacing w:val="-1"/>
            </w:rPr>
          </w:rPrChange>
        </w:rPr>
        <w:t>the</w:t>
      </w:r>
      <w:r w:rsidRPr="00F57EA6">
        <w:rPr>
          <w:rFonts w:ascii="Times New Roman" w:hAnsi="Times New Roman" w:cs="Times New Roman"/>
          <w:sz w:val="24"/>
          <w:szCs w:val="24"/>
          <w:rPrChange w:id="1494" w:author="jamalilonnie@yahoo.co.uk" w:date="2020-05-04T13:53:00Z">
            <w:rPr/>
          </w:rPrChange>
        </w:rPr>
        <w:t xml:space="preserve"> </w:t>
      </w:r>
      <w:r w:rsidRPr="00F57EA6">
        <w:rPr>
          <w:rFonts w:ascii="Times New Roman" w:hAnsi="Times New Roman" w:cs="Times New Roman"/>
          <w:spacing w:val="-1"/>
          <w:sz w:val="24"/>
          <w:szCs w:val="24"/>
          <w:rPrChange w:id="1495" w:author="jamalilonnie@yahoo.co.uk" w:date="2020-05-04T13:53:00Z">
            <w:rPr>
              <w:spacing w:val="-1"/>
            </w:rPr>
          </w:rPrChange>
        </w:rPr>
        <w:t>escarpment</w:t>
      </w:r>
    </w:p>
    <w:p w14:paraId="34AF4587" w14:textId="77777777" w:rsidR="00A60580" w:rsidRPr="00F57EA6" w:rsidRDefault="00E10D90">
      <w:pPr>
        <w:pStyle w:val="BodyText"/>
        <w:numPr>
          <w:ilvl w:val="1"/>
          <w:numId w:val="7"/>
        </w:numPr>
        <w:tabs>
          <w:tab w:val="left" w:pos="1181"/>
        </w:tabs>
        <w:spacing w:before="19" w:line="276" w:lineRule="auto"/>
        <w:jc w:val="both"/>
        <w:rPr>
          <w:rFonts w:ascii="Times New Roman" w:hAnsi="Times New Roman" w:cs="Times New Roman"/>
          <w:sz w:val="24"/>
          <w:szCs w:val="24"/>
          <w:rPrChange w:id="1496" w:author="jamalilonnie@yahoo.co.uk" w:date="2020-05-04T13:53:00Z">
            <w:rPr/>
          </w:rPrChange>
        </w:rPr>
        <w:pPrChange w:id="1497" w:author="jamalilonnie@yahoo.co.uk" w:date="2020-05-04T13:54:00Z">
          <w:pPr>
            <w:pStyle w:val="BodyText"/>
            <w:numPr>
              <w:ilvl w:val="1"/>
              <w:numId w:val="7"/>
            </w:numPr>
            <w:tabs>
              <w:tab w:val="left" w:pos="1181"/>
            </w:tabs>
            <w:spacing w:before="19"/>
            <w:ind w:left="1180"/>
          </w:pPr>
        </w:pPrChange>
      </w:pPr>
      <w:r w:rsidRPr="00F57EA6">
        <w:rPr>
          <w:rFonts w:ascii="Times New Roman" w:hAnsi="Times New Roman" w:cs="Times New Roman"/>
          <w:spacing w:val="-1"/>
          <w:sz w:val="24"/>
          <w:szCs w:val="24"/>
          <w:rPrChange w:id="1498" w:author="jamalilonnie@yahoo.co.uk" w:date="2020-05-04T13:53:00Z">
            <w:rPr>
              <w:spacing w:val="-1"/>
            </w:rPr>
          </w:rPrChange>
        </w:rPr>
        <w:t>Farm</w:t>
      </w:r>
      <w:r w:rsidRPr="00F57EA6">
        <w:rPr>
          <w:rFonts w:ascii="Times New Roman" w:hAnsi="Times New Roman" w:cs="Times New Roman"/>
          <w:spacing w:val="1"/>
          <w:sz w:val="24"/>
          <w:szCs w:val="24"/>
          <w:rPrChange w:id="1499" w:author="jamalilonnie@yahoo.co.uk" w:date="2020-05-04T13:53:00Z">
            <w:rPr>
              <w:spacing w:val="1"/>
            </w:rPr>
          </w:rPrChange>
        </w:rPr>
        <w:t xml:space="preserve"> </w:t>
      </w:r>
      <w:r w:rsidRPr="00F57EA6">
        <w:rPr>
          <w:rFonts w:ascii="Times New Roman" w:hAnsi="Times New Roman" w:cs="Times New Roman"/>
          <w:spacing w:val="-1"/>
          <w:sz w:val="24"/>
          <w:szCs w:val="24"/>
          <w:rPrChange w:id="1500" w:author="jamalilonnie@yahoo.co.uk" w:date="2020-05-04T13:53:00Z">
            <w:rPr>
              <w:spacing w:val="-1"/>
            </w:rPr>
          </w:rPrChange>
        </w:rPr>
        <w:t>size</w:t>
      </w:r>
      <w:r w:rsidRPr="00F57EA6">
        <w:rPr>
          <w:rFonts w:ascii="Times New Roman" w:hAnsi="Times New Roman" w:cs="Times New Roman"/>
          <w:spacing w:val="-2"/>
          <w:sz w:val="24"/>
          <w:szCs w:val="24"/>
          <w:rPrChange w:id="1501" w:author="jamalilonnie@yahoo.co.uk" w:date="2020-05-04T13:53:00Z">
            <w:rPr>
              <w:spacing w:val="-2"/>
            </w:rPr>
          </w:rPrChange>
        </w:rPr>
        <w:t xml:space="preserve"> </w:t>
      </w:r>
      <w:r w:rsidRPr="00F57EA6">
        <w:rPr>
          <w:rFonts w:ascii="Times New Roman" w:hAnsi="Times New Roman" w:cs="Times New Roman"/>
          <w:sz w:val="24"/>
          <w:szCs w:val="24"/>
          <w:rPrChange w:id="1502" w:author="jamalilonnie@yahoo.co.uk" w:date="2020-05-04T13:53:00Z">
            <w:rPr/>
          </w:rPrChange>
        </w:rPr>
        <w:t>of</w:t>
      </w:r>
      <w:r w:rsidRPr="00F57EA6">
        <w:rPr>
          <w:rFonts w:ascii="Times New Roman" w:hAnsi="Times New Roman" w:cs="Times New Roman"/>
          <w:spacing w:val="-3"/>
          <w:sz w:val="24"/>
          <w:szCs w:val="24"/>
          <w:rPrChange w:id="1503" w:author="jamalilonnie@yahoo.co.uk" w:date="2020-05-04T13:53:00Z">
            <w:rPr>
              <w:spacing w:val="-3"/>
            </w:rPr>
          </w:rPrChange>
        </w:rPr>
        <w:t xml:space="preserve"> </w:t>
      </w:r>
      <w:r w:rsidRPr="00F57EA6">
        <w:rPr>
          <w:rFonts w:ascii="Times New Roman" w:hAnsi="Times New Roman" w:cs="Times New Roman"/>
          <w:spacing w:val="-1"/>
          <w:sz w:val="24"/>
          <w:szCs w:val="24"/>
          <w:rPrChange w:id="1504" w:author="jamalilonnie@yahoo.co.uk" w:date="2020-05-04T13:53:00Z">
            <w:rPr>
              <w:spacing w:val="-1"/>
            </w:rPr>
          </w:rPrChange>
        </w:rPr>
        <w:t>0.4ha</w:t>
      </w:r>
    </w:p>
    <w:p w14:paraId="430B1EB0" w14:textId="77777777" w:rsidR="00A60580" w:rsidRPr="00F57EA6" w:rsidRDefault="00E10D90">
      <w:pPr>
        <w:pStyle w:val="BodyText"/>
        <w:numPr>
          <w:ilvl w:val="1"/>
          <w:numId w:val="7"/>
        </w:numPr>
        <w:tabs>
          <w:tab w:val="left" w:pos="1181"/>
        </w:tabs>
        <w:spacing w:line="276" w:lineRule="auto"/>
        <w:jc w:val="both"/>
        <w:rPr>
          <w:rFonts w:ascii="Times New Roman" w:hAnsi="Times New Roman" w:cs="Times New Roman"/>
          <w:sz w:val="24"/>
          <w:szCs w:val="24"/>
          <w:rPrChange w:id="1505" w:author="jamalilonnie@yahoo.co.uk" w:date="2020-05-04T13:53:00Z">
            <w:rPr/>
          </w:rPrChange>
        </w:rPr>
        <w:pPrChange w:id="1506" w:author="jamalilonnie@yahoo.co.uk" w:date="2020-05-04T13:54:00Z">
          <w:pPr>
            <w:pStyle w:val="BodyText"/>
            <w:numPr>
              <w:ilvl w:val="1"/>
              <w:numId w:val="7"/>
            </w:numPr>
            <w:tabs>
              <w:tab w:val="left" w:pos="1181"/>
            </w:tabs>
            <w:ind w:left="1180"/>
          </w:pPr>
        </w:pPrChange>
      </w:pPr>
      <w:r w:rsidRPr="00F57EA6">
        <w:rPr>
          <w:rFonts w:ascii="Times New Roman" w:hAnsi="Times New Roman" w:cs="Times New Roman"/>
          <w:spacing w:val="-1"/>
          <w:sz w:val="24"/>
          <w:szCs w:val="24"/>
          <w:rPrChange w:id="1507" w:author="jamalilonnie@yahoo.co.uk" w:date="2020-05-04T13:53:00Z">
            <w:rPr>
              <w:spacing w:val="-1"/>
            </w:rPr>
          </w:rPrChange>
        </w:rPr>
        <w:t>It</w:t>
      </w:r>
      <w:r w:rsidRPr="00F57EA6">
        <w:rPr>
          <w:rFonts w:ascii="Times New Roman" w:hAnsi="Times New Roman" w:cs="Times New Roman"/>
          <w:spacing w:val="1"/>
          <w:sz w:val="24"/>
          <w:szCs w:val="24"/>
          <w:rPrChange w:id="1508" w:author="jamalilonnie@yahoo.co.uk" w:date="2020-05-04T13:53:00Z">
            <w:rPr>
              <w:spacing w:val="1"/>
            </w:rPr>
          </w:rPrChange>
        </w:rPr>
        <w:t xml:space="preserve"> </w:t>
      </w:r>
      <w:r w:rsidRPr="00F57EA6">
        <w:rPr>
          <w:rFonts w:ascii="Times New Roman" w:hAnsi="Times New Roman" w:cs="Times New Roman"/>
          <w:spacing w:val="-1"/>
          <w:sz w:val="24"/>
          <w:szCs w:val="24"/>
          <w:rPrChange w:id="1509" w:author="jamalilonnie@yahoo.co.uk" w:date="2020-05-04T13:53:00Z">
            <w:rPr>
              <w:spacing w:val="-1"/>
            </w:rPr>
          </w:rPrChange>
        </w:rPr>
        <w:t>forms</w:t>
      </w:r>
      <w:r w:rsidRPr="00F57EA6">
        <w:rPr>
          <w:rFonts w:ascii="Times New Roman" w:hAnsi="Times New Roman" w:cs="Times New Roman"/>
          <w:sz w:val="24"/>
          <w:szCs w:val="24"/>
          <w:rPrChange w:id="1510" w:author="jamalilonnie@yahoo.co.uk" w:date="2020-05-04T13:53:00Z">
            <w:rPr/>
          </w:rPrChange>
        </w:rPr>
        <w:t xml:space="preserve"> a</w:t>
      </w:r>
      <w:r w:rsidRPr="00F57EA6">
        <w:rPr>
          <w:rFonts w:ascii="Times New Roman" w:hAnsi="Times New Roman" w:cs="Times New Roman"/>
          <w:spacing w:val="-2"/>
          <w:sz w:val="24"/>
          <w:szCs w:val="24"/>
          <w:rPrChange w:id="1511" w:author="jamalilonnie@yahoo.co.uk" w:date="2020-05-04T13:53:00Z">
            <w:rPr>
              <w:spacing w:val="-2"/>
            </w:rPr>
          </w:rPrChange>
        </w:rPr>
        <w:t xml:space="preserve"> </w:t>
      </w:r>
      <w:r w:rsidRPr="00F57EA6">
        <w:rPr>
          <w:rFonts w:ascii="Times New Roman" w:hAnsi="Times New Roman" w:cs="Times New Roman"/>
          <w:spacing w:val="-1"/>
          <w:sz w:val="24"/>
          <w:szCs w:val="24"/>
          <w:rPrChange w:id="1512" w:author="jamalilonnie@yahoo.co.uk" w:date="2020-05-04T13:53:00Z">
            <w:rPr>
              <w:spacing w:val="-1"/>
            </w:rPr>
          </w:rPrChange>
        </w:rPr>
        <w:t>very</w:t>
      </w:r>
      <w:r w:rsidRPr="00F57EA6">
        <w:rPr>
          <w:rFonts w:ascii="Times New Roman" w:hAnsi="Times New Roman" w:cs="Times New Roman"/>
          <w:spacing w:val="-2"/>
          <w:sz w:val="24"/>
          <w:szCs w:val="24"/>
          <w:rPrChange w:id="1513" w:author="jamalilonnie@yahoo.co.uk" w:date="2020-05-04T13:53:00Z">
            <w:rPr>
              <w:spacing w:val="-2"/>
            </w:rPr>
          </w:rPrChange>
        </w:rPr>
        <w:t xml:space="preserve"> </w:t>
      </w:r>
      <w:r w:rsidRPr="00F57EA6">
        <w:rPr>
          <w:rFonts w:ascii="Times New Roman" w:hAnsi="Times New Roman" w:cs="Times New Roman"/>
          <w:spacing w:val="-1"/>
          <w:sz w:val="24"/>
          <w:szCs w:val="24"/>
          <w:rPrChange w:id="1514" w:author="jamalilonnie@yahoo.co.uk" w:date="2020-05-04T13:53:00Z">
            <w:rPr>
              <w:spacing w:val="-1"/>
            </w:rPr>
          </w:rPrChange>
        </w:rPr>
        <w:t>important</w:t>
      </w:r>
      <w:r w:rsidRPr="00F57EA6">
        <w:rPr>
          <w:rFonts w:ascii="Times New Roman" w:hAnsi="Times New Roman" w:cs="Times New Roman"/>
          <w:spacing w:val="-2"/>
          <w:sz w:val="24"/>
          <w:szCs w:val="24"/>
          <w:rPrChange w:id="1515" w:author="jamalilonnie@yahoo.co.uk" w:date="2020-05-04T13:53:00Z">
            <w:rPr>
              <w:spacing w:val="-2"/>
            </w:rPr>
          </w:rPrChange>
        </w:rPr>
        <w:t xml:space="preserve"> </w:t>
      </w:r>
      <w:r w:rsidRPr="00F57EA6">
        <w:rPr>
          <w:rFonts w:ascii="Times New Roman" w:hAnsi="Times New Roman" w:cs="Times New Roman"/>
          <w:spacing w:val="-1"/>
          <w:sz w:val="24"/>
          <w:szCs w:val="24"/>
          <w:rPrChange w:id="1516" w:author="jamalilonnie@yahoo.co.uk" w:date="2020-05-04T13:53:00Z">
            <w:rPr>
              <w:spacing w:val="-1"/>
            </w:rPr>
          </w:rPrChange>
        </w:rPr>
        <w:t>watershed</w:t>
      </w:r>
      <w:r w:rsidRPr="00F57EA6">
        <w:rPr>
          <w:rFonts w:ascii="Times New Roman" w:hAnsi="Times New Roman" w:cs="Times New Roman"/>
          <w:spacing w:val="1"/>
          <w:sz w:val="24"/>
          <w:szCs w:val="24"/>
          <w:rPrChange w:id="1517" w:author="jamalilonnie@yahoo.co.uk" w:date="2020-05-04T13:53:00Z">
            <w:rPr>
              <w:spacing w:val="1"/>
            </w:rPr>
          </w:rPrChange>
        </w:rPr>
        <w:t xml:space="preserve"> </w:t>
      </w:r>
      <w:r w:rsidRPr="00F57EA6">
        <w:rPr>
          <w:rFonts w:ascii="Times New Roman" w:hAnsi="Times New Roman" w:cs="Times New Roman"/>
          <w:spacing w:val="-1"/>
          <w:sz w:val="24"/>
          <w:szCs w:val="24"/>
          <w:rPrChange w:id="1518" w:author="jamalilonnie@yahoo.co.uk" w:date="2020-05-04T13:53:00Z">
            <w:rPr>
              <w:spacing w:val="-1"/>
            </w:rPr>
          </w:rPrChange>
        </w:rPr>
        <w:t>for</w:t>
      </w:r>
      <w:r w:rsidRPr="00F57EA6">
        <w:rPr>
          <w:rFonts w:ascii="Times New Roman" w:hAnsi="Times New Roman" w:cs="Times New Roman"/>
          <w:spacing w:val="-2"/>
          <w:sz w:val="24"/>
          <w:szCs w:val="24"/>
          <w:rPrChange w:id="1519" w:author="jamalilonnie@yahoo.co.uk" w:date="2020-05-04T13:53:00Z">
            <w:rPr>
              <w:spacing w:val="-2"/>
            </w:rPr>
          </w:rPrChange>
        </w:rPr>
        <w:t xml:space="preserve"> </w:t>
      </w:r>
      <w:r w:rsidRPr="00F57EA6">
        <w:rPr>
          <w:rFonts w:ascii="Times New Roman" w:hAnsi="Times New Roman" w:cs="Times New Roman"/>
          <w:sz w:val="24"/>
          <w:szCs w:val="24"/>
          <w:rPrChange w:id="1520" w:author="jamalilonnie@yahoo.co.uk" w:date="2020-05-04T13:53:00Z">
            <w:rPr/>
          </w:rPrChange>
        </w:rPr>
        <w:t>15</w:t>
      </w:r>
      <w:r w:rsidRPr="00F57EA6">
        <w:rPr>
          <w:rFonts w:ascii="Times New Roman" w:hAnsi="Times New Roman" w:cs="Times New Roman"/>
          <w:spacing w:val="-2"/>
          <w:sz w:val="24"/>
          <w:szCs w:val="24"/>
          <w:rPrChange w:id="1521" w:author="jamalilonnie@yahoo.co.uk" w:date="2020-05-04T13:53:00Z">
            <w:rPr>
              <w:spacing w:val="-2"/>
            </w:rPr>
          </w:rPrChange>
        </w:rPr>
        <w:t xml:space="preserve"> </w:t>
      </w:r>
      <w:r w:rsidRPr="00F57EA6">
        <w:rPr>
          <w:rFonts w:ascii="Times New Roman" w:hAnsi="Times New Roman" w:cs="Times New Roman"/>
          <w:sz w:val="24"/>
          <w:szCs w:val="24"/>
          <w:rPrChange w:id="1522" w:author="jamalilonnie@yahoo.co.uk" w:date="2020-05-04T13:53:00Z">
            <w:rPr/>
          </w:rPrChange>
        </w:rPr>
        <w:t>main</w:t>
      </w:r>
      <w:r w:rsidRPr="00F57EA6">
        <w:rPr>
          <w:rFonts w:ascii="Times New Roman" w:hAnsi="Times New Roman" w:cs="Times New Roman"/>
          <w:spacing w:val="-4"/>
          <w:sz w:val="24"/>
          <w:szCs w:val="24"/>
          <w:rPrChange w:id="1523" w:author="jamalilonnie@yahoo.co.uk" w:date="2020-05-04T13:53:00Z">
            <w:rPr>
              <w:spacing w:val="-4"/>
            </w:rPr>
          </w:rPrChange>
        </w:rPr>
        <w:t xml:space="preserve"> </w:t>
      </w:r>
      <w:r w:rsidRPr="00F57EA6">
        <w:rPr>
          <w:rFonts w:ascii="Times New Roman" w:hAnsi="Times New Roman" w:cs="Times New Roman"/>
          <w:spacing w:val="-1"/>
          <w:sz w:val="24"/>
          <w:szCs w:val="24"/>
          <w:rPrChange w:id="1524" w:author="jamalilonnie@yahoo.co.uk" w:date="2020-05-04T13:53:00Z">
            <w:rPr>
              <w:spacing w:val="-1"/>
            </w:rPr>
          </w:rPrChange>
        </w:rPr>
        <w:t>rivers</w:t>
      </w:r>
      <w:r w:rsidRPr="00F57EA6">
        <w:rPr>
          <w:rFonts w:ascii="Times New Roman" w:hAnsi="Times New Roman" w:cs="Times New Roman"/>
          <w:spacing w:val="-3"/>
          <w:sz w:val="24"/>
          <w:szCs w:val="24"/>
          <w:rPrChange w:id="1525" w:author="jamalilonnie@yahoo.co.uk" w:date="2020-05-04T13:53:00Z">
            <w:rPr>
              <w:spacing w:val="-3"/>
            </w:rPr>
          </w:rPrChange>
        </w:rPr>
        <w:t xml:space="preserve"> </w:t>
      </w:r>
      <w:r w:rsidRPr="00F57EA6">
        <w:rPr>
          <w:rFonts w:ascii="Times New Roman" w:hAnsi="Times New Roman" w:cs="Times New Roman"/>
          <w:spacing w:val="-1"/>
          <w:sz w:val="24"/>
          <w:szCs w:val="24"/>
          <w:rPrChange w:id="1526" w:author="jamalilonnie@yahoo.co.uk" w:date="2020-05-04T13:53:00Z">
            <w:rPr>
              <w:spacing w:val="-1"/>
            </w:rPr>
          </w:rPrChange>
        </w:rPr>
        <w:t>that</w:t>
      </w:r>
      <w:r w:rsidRPr="00F57EA6">
        <w:rPr>
          <w:rFonts w:ascii="Times New Roman" w:hAnsi="Times New Roman" w:cs="Times New Roman"/>
          <w:sz w:val="24"/>
          <w:szCs w:val="24"/>
          <w:rPrChange w:id="1527" w:author="jamalilonnie@yahoo.co.uk" w:date="2020-05-04T13:53:00Z">
            <w:rPr/>
          </w:rPrChange>
        </w:rPr>
        <w:t xml:space="preserve"> </w:t>
      </w:r>
      <w:r w:rsidRPr="00F57EA6">
        <w:rPr>
          <w:rFonts w:ascii="Times New Roman" w:hAnsi="Times New Roman" w:cs="Times New Roman"/>
          <w:spacing w:val="-1"/>
          <w:sz w:val="24"/>
          <w:szCs w:val="24"/>
          <w:rPrChange w:id="1528" w:author="jamalilonnie@yahoo.co.uk" w:date="2020-05-04T13:53:00Z">
            <w:rPr>
              <w:spacing w:val="-1"/>
            </w:rPr>
          </w:rPrChange>
        </w:rPr>
        <w:t>feed</w:t>
      </w:r>
      <w:r w:rsidRPr="00F57EA6">
        <w:rPr>
          <w:rFonts w:ascii="Times New Roman" w:hAnsi="Times New Roman" w:cs="Times New Roman"/>
          <w:sz w:val="24"/>
          <w:szCs w:val="24"/>
          <w:rPrChange w:id="1529" w:author="jamalilonnie@yahoo.co.uk" w:date="2020-05-04T13:53:00Z">
            <w:rPr/>
          </w:rPrChange>
        </w:rPr>
        <w:t xml:space="preserve"> </w:t>
      </w:r>
      <w:r w:rsidRPr="00F57EA6">
        <w:rPr>
          <w:rFonts w:ascii="Times New Roman" w:hAnsi="Times New Roman" w:cs="Times New Roman"/>
          <w:spacing w:val="-1"/>
          <w:sz w:val="24"/>
          <w:szCs w:val="24"/>
          <w:rPrChange w:id="1530" w:author="jamalilonnie@yahoo.co.uk" w:date="2020-05-04T13:53:00Z">
            <w:rPr>
              <w:spacing w:val="-1"/>
            </w:rPr>
          </w:rPrChange>
        </w:rPr>
        <w:t>into</w:t>
      </w:r>
      <w:r w:rsidRPr="00F57EA6">
        <w:rPr>
          <w:rFonts w:ascii="Times New Roman" w:hAnsi="Times New Roman" w:cs="Times New Roman"/>
          <w:spacing w:val="1"/>
          <w:sz w:val="24"/>
          <w:szCs w:val="24"/>
          <w:rPrChange w:id="1531" w:author="jamalilonnie@yahoo.co.uk" w:date="2020-05-04T13:53:00Z">
            <w:rPr>
              <w:spacing w:val="1"/>
            </w:rPr>
          </w:rPrChange>
        </w:rPr>
        <w:t xml:space="preserve"> </w:t>
      </w:r>
      <w:r w:rsidRPr="00F57EA6">
        <w:rPr>
          <w:rFonts w:ascii="Times New Roman" w:hAnsi="Times New Roman" w:cs="Times New Roman"/>
          <w:spacing w:val="-2"/>
          <w:sz w:val="24"/>
          <w:szCs w:val="24"/>
          <w:rPrChange w:id="1532" w:author="jamalilonnie@yahoo.co.uk" w:date="2020-05-04T13:53:00Z">
            <w:rPr>
              <w:spacing w:val="-2"/>
            </w:rPr>
          </w:rPrChange>
        </w:rPr>
        <w:t>the</w:t>
      </w:r>
      <w:r w:rsidRPr="00F57EA6">
        <w:rPr>
          <w:rFonts w:ascii="Times New Roman" w:hAnsi="Times New Roman" w:cs="Times New Roman"/>
          <w:sz w:val="24"/>
          <w:szCs w:val="24"/>
          <w:rPrChange w:id="1533" w:author="jamalilonnie@yahoo.co.uk" w:date="2020-05-04T13:53:00Z">
            <w:rPr/>
          </w:rPrChange>
        </w:rPr>
        <w:t xml:space="preserve"> </w:t>
      </w:r>
      <w:r w:rsidRPr="00F57EA6">
        <w:rPr>
          <w:rFonts w:ascii="Times New Roman" w:hAnsi="Times New Roman" w:cs="Times New Roman"/>
          <w:spacing w:val="-1"/>
          <w:sz w:val="24"/>
          <w:szCs w:val="24"/>
          <w:rPrChange w:id="1534" w:author="jamalilonnie@yahoo.co.uk" w:date="2020-05-04T13:53:00Z">
            <w:rPr>
              <w:spacing w:val="-1"/>
            </w:rPr>
          </w:rPrChange>
        </w:rPr>
        <w:t>Shire</w:t>
      </w:r>
      <w:r w:rsidRPr="00F57EA6">
        <w:rPr>
          <w:rFonts w:ascii="Times New Roman" w:hAnsi="Times New Roman" w:cs="Times New Roman"/>
          <w:sz w:val="24"/>
          <w:szCs w:val="24"/>
          <w:rPrChange w:id="1535" w:author="jamalilonnie@yahoo.co.uk" w:date="2020-05-04T13:53:00Z">
            <w:rPr/>
          </w:rPrChange>
        </w:rPr>
        <w:t xml:space="preserve"> </w:t>
      </w:r>
      <w:r w:rsidRPr="00F57EA6">
        <w:rPr>
          <w:rFonts w:ascii="Times New Roman" w:hAnsi="Times New Roman" w:cs="Times New Roman"/>
          <w:spacing w:val="-1"/>
          <w:sz w:val="24"/>
          <w:szCs w:val="24"/>
          <w:rPrChange w:id="1536" w:author="jamalilonnie@yahoo.co.uk" w:date="2020-05-04T13:53:00Z">
            <w:rPr>
              <w:spacing w:val="-1"/>
            </w:rPr>
          </w:rPrChange>
        </w:rPr>
        <w:t>river</w:t>
      </w:r>
    </w:p>
    <w:p w14:paraId="1CA52D31" w14:textId="7CBCB451" w:rsidR="00A60580" w:rsidRPr="00F57EA6" w:rsidRDefault="00E10D90">
      <w:pPr>
        <w:pStyle w:val="BodyText"/>
        <w:numPr>
          <w:ilvl w:val="1"/>
          <w:numId w:val="7"/>
        </w:numPr>
        <w:tabs>
          <w:tab w:val="left" w:pos="1181"/>
        </w:tabs>
        <w:spacing w:line="276" w:lineRule="auto"/>
        <w:ind w:right="120"/>
        <w:jc w:val="both"/>
        <w:rPr>
          <w:rFonts w:ascii="Times New Roman" w:hAnsi="Times New Roman" w:cs="Times New Roman"/>
          <w:sz w:val="24"/>
          <w:szCs w:val="24"/>
          <w:rPrChange w:id="1537" w:author="jamalilonnie@yahoo.co.uk" w:date="2020-05-04T13:53:00Z">
            <w:rPr/>
          </w:rPrChange>
        </w:rPr>
        <w:pPrChange w:id="1538" w:author="jamalilonnie@yahoo.co.uk" w:date="2020-05-04T13:54:00Z">
          <w:pPr>
            <w:pStyle w:val="BodyText"/>
            <w:numPr>
              <w:ilvl w:val="1"/>
              <w:numId w:val="7"/>
            </w:numPr>
            <w:tabs>
              <w:tab w:val="left" w:pos="1181"/>
            </w:tabs>
            <w:spacing w:line="256" w:lineRule="auto"/>
            <w:ind w:left="1180" w:right="120"/>
          </w:pPr>
        </w:pPrChange>
      </w:pPr>
      <w:del w:id="1539" w:author="jamalilonnie@yahoo.co.uk" w:date="2020-05-04T12:30:00Z">
        <w:r w:rsidRPr="00F57EA6" w:rsidDel="003646B2">
          <w:rPr>
            <w:rFonts w:ascii="Times New Roman" w:hAnsi="Times New Roman" w:cs="Times New Roman"/>
            <w:sz w:val="24"/>
            <w:szCs w:val="24"/>
            <w:rPrChange w:id="1540" w:author="jamalilonnie@yahoo.co.uk" w:date="2020-05-04T13:53:00Z">
              <w:rPr/>
            </w:rPrChange>
          </w:rPr>
          <w:delText xml:space="preserve">Rivers </w:delText>
        </w:r>
        <w:r w:rsidRPr="00F57EA6" w:rsidDel="003646B2">
          <w:rPr>
            <w:rFonts w:ascii="Times New Roman" w:hAnsi="Times New Roman" w:cs="Times New Roman"/>
            <w:spacing w:val="18"/>
            <w:sz w:val="24"/>
            <w:szCs w:val="24"/>
            <w:rPrChange w:id="1541" w:author="jamalilonnie@yahoo.co.uk" w:date="2020-05-04T13:53:00Z">
              <w:rPr>
                <w:spacing w:val="18"/>
              </w:rPr>
            </w:rPrChange>
          </w:rPr>
          <w:delText xml:space="preserve"> </w:delText>
        </w:r>
        <w:r w:rsidRPr="00F57EA6" w:rsidDel="003646B2">
          <w:rPr>
            <w:rFonts w:ascii="Times New Roman" w:hAnsi="Times New Roman" w:cs="Times New Roman"/>
            <w:spacing w:val="-1"/>
            <w:sz w:val="24"/>
            <w:szCs w:val="24"/>
            <w:rPrChange w:id="1542" w:author="jamalilonnie@yahoo.co.uk" w:date="2020-05-04T13:53:00Z">
              <w:rPr>
                <w:spacing w:val="-1"/>
              </w:rPr>
            </w:rPrChange>
          </w:rPr>
          <w:delText>include</w:delText>
        </w:r>
      </w:del>
      <w:ins w:id="1543" w:author="jamalilonnie@yahoo.co.uk" w:date="2020-05-04T12:30:00Z">
        <w:r w:rsidR="003646B2" w:rsidRPr="00F57EA6">
          <w:rPr>
            <w:rFonts w:ascii="Times New Roman" w:hAnsi="Times New Roman" w:cs="Times New Roman"/>
            <w:sz w:val="24"/>
            <w:szCs w:val="24"/>
            <w:rPrChange w:id="1544" w:author="jamalilonnie@yahoo.co.uk" w:date="2020-05-04T13:53:00Z">
              <w:rPr>
                <w:rFonts w:ascii="Times New Roman" w:hAnsi="Times New Roman" w:cs="Times New Roman"/>
                <w:sz w:val="28"/>
                <w:szCs w:val="28"/>
              </w:rPr>
            </w:rPrChange>
          </w:rPr>
          <w:t xml:space="preserve">Rivers </w:t>
        </w:r>
      </w:ins>
      <w:del w:id="1545" w:author="jamalilonnie@yahoo.co.uk" w:date="2020-05-04T12:30:00Z">
        <w:r w:rsidRPr="00F57EA6" w:rsidDel="003646B2">
          <w:rPr>
            <w:rFonts w:ascii="Times New Roman" w:hAnsi="Times New Roman" w:cs="Times New Roman"/>
            <w:sz w:val="24"/>
            <w:szCs w:val="24"/>
            <w:rPrChange w:id="1546" w:author="jamalilonnie@yahoo.co.uk" w:date="2020-05-04T13:53:00Z">
              <w:rPr/>
            </w:rPrChange>
          </w:rPr>
          <w:delText xml:space="preserve"> </w:delText>
        </w:r>
        <w:r w:rsidRPr="00F57EA6" w:rsidDel="003646B2">
          <w:rPr>
            <w:rFonts w:ascii="Times New Roman" w:hAnsi="Times New Roman" w:cs="Times New Roman"/>
            <w:spacing w:val="18"/>
            <w:sz w:val="24"/>
            <w:szCs w:val="24"/>
            <w:rPrChange w:id="1547" w:author="jamalilonnie@yahoo.co.uk" w:date="2020-05-04T13:53:00Z">
              <w:rPr>
                <w:spacing w:val="18"/>
              </w:rPr>
            </w:rPrChange>
          </w:rPr>
          <w:delText xml:space="preserve"> </w:delText>
        </w:r>
        <w:r w:rsidRPr="00F57EA6" w:rsidDel="003646B2">
          <w:rPr>
            <w:rFonts w:ascii="Times New Roman" w:hAnsi="Times New Roman" w:cs="Times New Roman"/>
            <w:spacing w:val="-1"/>
            <w:sz w:val="24"/>
            <w:szCs w:val="24"/>
            <w:rPrChange w:id="1548" w:author="jamalilonnie@yahoo.co.uk" w:date="2020-05-04T13:53:00Z">
              <w:rPr>
                <w:spacing w:val="-1"/>
              </w:rPr>
            </w:rPrChange>
          </w:rPr>
          <w:delText>Mwamphazi</w:delText>
        </w:r>
      </w:del>
      <w:ins w:id="1549" w:author="jamalilonnie@yahoo.co.uk" w:date="2020-05-04T12:30:00Z">
        <w:r w:rsidR="003646B2" w:rsidRPr="00F57EA6">
          <w:rPr>
            <w:rFonts w:ascii="Times New Roman" w:hAnsi="Times New Roman" w:cs="Times New Roman"/>
            <w:spacing w:val="18"/>
            <w:sz w:val="24"/>
            <w:szCs w:val="24"/>
            <w:rPrChange w:id="1550" w:author="jamalilonnie@yahoo.co.uk" w:date="2020-05-04T13:53:00Z">
              <w:rPr>
                <w:rFonts w:ascii="Times New Roman" w:hAnsi="Times New Roman" w:cs="Times New Roman"/>
                <w:spacing w:val="18"/>
                <w:sz w:val="28"/>
                <w:szCs w:val="28"/>
              </w:rPr>
            </w:rPrChange>
          </w:rPr>
          <w:t>include</w:t>
        </w:r>
        <w:r w:rsidR="003646B2" w:rsidRPr="00F57EA6">
          <w:rPr>
            <w:rFonts w:ascii="Times New Roman" w:hAnsi="Times New Roman" w:cs="Times New Roman"/>
            <w:sz w:val="24"/>
            <w:szCs w:val="24"/>
            <w:rPrChange w:id="1551" w:author="jamalilonnie@yahoo.co.uk" w:date="2020-05-04T13:53:00Z">
              <w:rPr>
                <w:rFonts w:ascii="Times New Roman" w:hAnsi="Times New Roman" w:cs="Times New Roman"/>
                <w:sz w:val="28"/>
                <w:szCs w:val="28"/>
              </w:rPr>
            </w:rPrChange>
          </w:rPr>
          <w:t xml:space="preserve"> </w:t>
        </w:r>
      </w:ins>
      <w:del w:id="1552" w:author="jamalilonnie@yahoo.co.uk" w:date="2020-05-04T12:30:00Z">
        <w:r w:rsidRPr="00F57EA6" w:rsidDel="003646B2">
          <w:rPr>
            <w:rFonts w:ascii="Times New Roman" w:hAnsi="Times New Roman" w:cs="Times New Roman"/>
            <w:spacing w:val="-1"/>
            <w:sz w:val="24"/>
            <w:szCs w:val="24"/>
            <w:rPrChange w:id="1553" w:author="jamalilonnie@yahoo.co.uk" w:date="2020-05-04T13:53:00Z">
              <w:rPr>
                <w:spacing w:val="-1"/>
              </w:rPr>
            </w:rPrChange>
          </w:rPr>
          <w:delText>,</w:delText>
        </w:r>
        <w:r w:rsidRPr="00F57EA6" w:rsidDel="003646B2">
          <w:rPr>
            <w:rFonts w:ascii="Times New Roman" w:hAnsi="Times New Roman" w:cs="Times New Roman"/>
            <w:sz w:val="24"/>
            <w:szCs w:val="24"/>
            <w:rPrChange w:id="1554" w:author="jamalilonnie@yahoo.co.uk" w:date="2020-05-04T13:53:00Z">
              <w:rPr/>
            </w:rPrChange>
          </w:rPr>
          <w:delText xml:space="preserve"> </w:delText>
        </w:r>
        <w:r w:rsidRPr="00F57EA6" w:rsidDel="003646B2">
          <w:rPr>
            <w:rFonts w:ascii="Times New Roman" w:hAnsi="Times New Roman" w:cs="Times New Roman"/>
            <w:spacing w:val="17"/>
            <w:sz w:val="24"/>
            <w:szCs w:val="24"/>
            <w:rPrChange w:id="1555" w:author="jamalilonnie@yahoo.co.uk" w:date="2020-05-04T13:53:00Z">
              <w:rPr>
                <w:spacing w:val="17"/>
              </w:rPr>
            </w:rPrChange>
          </w:rPr>
          <w:delText xml:space="preserve"> </w:delText>
        </w:r>
        <w:r w:rsidRPr="00F57EA6" w:rsidDel="003646B2">
          <w:rPr>
            <w:rFonts w:ascii="Times New Roman" w:hAnsi="Times New Roman" w:cs="Times New Roman"/>
            <w:spacing w:val="-1"/>
            <w:sz w:val="24"/>
            <w:szCs w:val="24"/>
            <w:rPrChange w:id="1556" w:author="jamalilonnie@yahoo.co.uk" w:date="2020-05-04T13:53:00Z">
              <w:rPr>
                <w:spacing w:val="-1"/>
              </w:rPr>
            </w:rPrChange>
          </w:rPr>
          <w:delText>Nkudzi</w:delText>
        </w:r>
      </w:del>
      <w:proofErr w:type="spellStart"/>
      <w:ins w:id="1557" w:author="jamalilonnie@yahoo.co.uk" w:date="2020-05-04T12:30:00Z">
        <w:r w:rsidR="003646B2" w:rsidRPr="00F57EA6">
          <w:rPr>
            <w:rFonts w:ascii="Times New Roman" w:hAnsi="Times New Roman" w:cs="Times New Roman"/>
            <w:spacing w:val="18"/>
            <w:sz w:val="24"/>
            <w:szCs w:val="24"/>
            <w:rPrChange w:id="1558" w:author="jamalilonnie@yahoo.co.uk" w:date="2020-05-04T13:53:00Z">
              <w:rPr>
                <w:rFonts w:ascii="Times New Roman" w:hAnsi="Times New Roman" w:cs="Times New Roman"/>
                <w:spacing w:val="18"/>
                <w:sz w:val="28"/>
                <w:szCs w:val="28"/>
              </w:rPr>
            </w:rPrChange>
          </w:rPr>
          <w:t>Mwamphazi</w:t>
        </w:r>
        <w:proofErr w:type="spellEnd"/>
        <w:r w:rsidR="003646B2" w:rsidRPr="00F57EA6">
          <w:rPr>
            <w:rFonts w:ascii="Times New Roman" w:hAnsi="Times New Roman" w:cs="Times New Roman"/>
            <w:spacing w:val="-1"/>
            <w:sz w:val="24"/>
            <w:szCs w:val="24"/>
            <w:rPrChange w:id="1559" w:author="jamalilonnie@yahoo.co.uk" w:date="2020-05-04T13:53:00Z">
              <w:rPr>
                <w:rFonts w:ascii="Times New Roman" w:hAnsi="Times New Roman" w:cs="Times New Roman"/>
                <w:spacing w:val="-1"/>
                <w:sz w:val="28"/>
                <w:szCs w:val="28"/>
              </w:rPr>
            </w:rPrChange>
          </w:rPr>
          <w:t>,</w:t>
        </w:r>
        <w:r w:rsidR="003646B2" w:rsidRPr="00F57EA6">
          <w:rPr>
            <w:rFonts w:ascii="Times New Roman" w:hAnsi="Times New Roman" w:cs="Times New Roman"/>
            <w:sz w:val="24"/>
            <w:szCs w:val="24"/>
            <w:rPrChange w:id="1560" w:author="jamalilonnie@yahoo.co.uk" w:date="2020-05-04T13:53:00Z">
              <w:rPr>
                <w:rFonts w:ascii="Times New Roman" w:hAnsi="Times New Roman" w:cs="Times New Roman"/>
                <w:sz w:val="28"/>
                <w:szCs w:val="28"/>
              </w:rPr>
            </w:rPrChange>
          </w:rPr>
          <w:t xml:space="preserve"> </w:t>
        </w:r>
      </w:ins>
      <w:del w:id="1561" w:author="jamalilonnie@yahoo.co.uk" w:date="2020-05-04T12:30:00Z">
        <w:r w:rsidRPr="00F57EA6" w:rsidDel="003646B2">
          <w:rPr>
            <w:rFonts w:ascii="Times New Roman" w:hAnsi="Times New Roman" w:cs="Times New Roman"/>
            <w:spacing w:val="-1"/>
            <w:sz w:val="24"/>
            <w:szCs w:val="24"/>
            <w:rPrChange w:id="1562" w:author="jamalilonnie@yahoo.co.uk" w:date="2020-05-04T13:53:00Z">
              <w:rPr>
                <w:spacing w:val="-1"/>
              </w:rPr>
            </w:rPrChange>
          </w:rPr>
          <w:delText>,</w:delText>
        </w:r>
        <w:r w:rsidRPr="00F57EA6" w:rsidDel="003646B2">
          <w:rPr>
            <w:rFonts w:ascii="Times New Roman" w:hAnsi="Times New Roman" w:cs="Times New Roman"/>
            <w:sz w:val="24"/>
            <w:szCs w:val="24"/>
            <w:rPrChange w:id="1563" w:author="jamalilonnie@yahoo.co.uk" w:date="2020-05-04T13:53:00Z">
              <w:rPr/>
            </w:rPrChange>
          </w:rPr>
          <w:delText xml:space="preserve"> </w:delText>
        </w:r>
        <w:r w:rsidRPr="00F57EA6" w:rsidDel="003646B2">
          <w:rPr>
            <w:rFonts w:ascii="Times New Roman" w:hAnsi="Times New Roman" w:cs="Times New Roman"/>
            <w:spacing w:val="17"/>
            <w:sz w:val="24"/>
            <w:szCs w:val="24"/>
            <w:rPrChange w:id="1564" w:author="jamalilonnie@yahoo.co.uk" w:date="2020-05-04T13:53:00Z">
              <w:rPr>
                <w:spacing w:val="17"/>
              </w:rPr>
            </w:rPrChange>
          </w:rPr>
          <w:delText xml:space="preserve"> </w:delText>
        </w:r>
        <w:r w:rsidRPr="00F57EA6" w:rsidDel="003646B2">
          <w:rPr>
            <w:rFonts w:ascii="Times New Roman" w:hAnsi="Times New Roman" w:cs="Times New Roman"/>
            <w:spacing w:val="-1"/>
            <w:sz w:val="24"/>
            <w:szCs w:val="24"/>
            <w:rPrChange w:id="1565" w:author="jamalilonnie@yahoo.co.uk" w:date="2020-05-04T13:53:00Z">
              <w:rPr>
                <w:spacing w:val="-1"/>
              </w:rPr>
            </w:rPrChange>
          </w:rPr>
          <w:delText>Maperela</w:delText>
        </w:r>
      </w:del>
      <w:proofErr w:type="spellStart"/>
      <w:ins w:id="1566" w:author="jamalilonnie@yahoo.co.uk" w:date="2020-05-04T12:30:00Z">
        <w:r w:rsidR="003646B2" w:rsidRPr="00F57EA6">
          <w:rPr>
            <w:rFonts w:ascii="Times New Roman" w:hAnsi="Times New Roman" w:cs="Times New Roman"/>
            <w:spacing w:val="17"/>
            <w:sz w:val="24"/>
            <w:szCs w:val="24"/>
            <w:rPrChange w:id="1567" w:author="jamalilonnie@yahoo.co.uk" w:date="2020-05-04T13:53:00Z">
              <w:rPr>
                <w:rFonts w:ascii="Times New Roman" w:hAnsi="Times New Roman" w:cs="Times New Roman"/>
                <w:spacing w:val="17"/>
                <w:sz w:val="28"/>
                <w:szCs w:val="28"/>
              </w:rPr>
            </w:rPrChange>
          </w:rPr>
          <w:t>Nkudzi</w:t>
        </w:r>
        <w:proofErr w:type="spellEnd"/>
        <w:r w:rsidR="003646B2" w:rsidRPr="00F57EA6">
          <w:rPr>
            <w:rFonts w:ascii="Times New Roman" w:hAnsi="Times New Roman" w:cs="Times New Roman"/>
            <w:spacing w:val="-1"/>
            <w:sz w:val="24"/>
            <w:szCs w:val="24"/>
            <w:rPrChange w:id="1568" w:author="jamalilonnie@yahoo.co.uk" w:date="2020-05-04T13:53:00Z">
              <w:rPr>
                <w:rFonts w:ascii="Times New Roman" w:hAnsi="Times New Roman" w:cs="Times New Roman"/>
                <w:spacing w:val="-1"/>
                <w:sz w:val="28"/>
                <w:szCs w:val="28"/>
              </w:rPr>
            </w:rPrChange>
          </w:rPr>
          <w:t>,</w:t>
        </w:r>
        <w:r w:rsidR="003646B2" w:rsidRPr="00F57EA6">
          <w:rPr>
            <w:rFonts w:ascii="Times New Roman" w:hAnsi="Times New Roman" w:cs="Times New Roman"/>
            <w:sz w:val="24"/>
            <w:szCs w:val="24"/>
            <w:rPrChange w:id="1569" w:author="jamalilonnie@yahoo.co.uk" w:date="2020-05-04T13:53:00Z">
              <w:rPr>
                <w:rFonts w:ascii="Times New Roman" w:hAnsi="Times New Roman" w:cs="Times New Roman"/>
                <w:sz w:val="28"/>
                <w:szCs w:val="28"/>
              </w:rPr>
            </w:rPrChange>
          </w:rPr>
          <w:t xml:space="preserve"> </w:t>
        </w:r>
      </w:ins>
      <w:del w:id="1570" w:author="jamalilonnie@yahoo.co.uk" w:date="2020-05-04T12:30:00Z">
        <w:r w:rsidRPr="00F57EA6" w:rsidDel="003646B2">
          <w:rPr>
            <w:rFonts w:ascii="Times New Roman" w:hAnsi="Times New Roman" w:cs="Times New Roman"/>
            <w:spacing w:val="-1"/>
            <w:sz w:val="24"/>
            <w:szCs w:val="24"/>
            <w:rPrChange w:id="1571" w:author="jamalilonnie@yahoo.co.uk" w:date="2020-05-04T13:53:00Z">
              <w:rPr>
                <w:spacing w:val="-1"/>
              </w:rPr>
            </w:rPrChange>
          </w:rPr>
          <w:delText>,</w:delText>
        </w:r>
        <w:r w:rsidRPr="00F57EA6" w:rsidDel="003646B2">
          <w:rPr>
            <w:rFonts w:ascii="Times New Roman" w:hAnsi="Times New Roman" w:cs="Times New Roman"/>
            <w:sz w:val="24"/>
            <w:szCs w:val="24"/>
            <w:rPrChange w:id="1572" w:author="jamalilonnie@yahoo.co.uk" w:date="2020-05-04T13:53:00Z">
              <w:rPr/>
            </w:rPrChange>
          </w:rPr>
          <w:delText xml:space="preserve"> </w:delText>
        </w:r>
        <w:r w:rsidRPr="00F57EA6" w:rsidDel="003646B2">
          <w:rPr>
            <w:rFonts w:ascii="Times New Roman" w:hAnsi="Times New Roman" w:cs="Times New Roman"/>
            <w:spacing w:val="17"/>
            <w:sz w:val="24"/>
            <w:szCs w:val="24"/>
            <w:rPrChange w:id="1573" w:author="jamalilonnie@yahoo.co.uk" w:date="2020-05-04T13:53:00Z">
              <w:rPr>
                <w:spacing w:val="17"/>
              </w:rPr>
            </w:rPrChange>
          </w:rPr>
          <w:delText xml:space="preserve"> </w:delText>
        </w:r>
        <w:r w:rsidRPr="00F57EA6" w:rsidDel="003646B2">
          <w:rPr>
            <w:rFonts w:ascii="Times New Roman" w:hAnsi="Times New Roman" w:cs="Times New Roman"/>
            <w:spacing w:val="-1"/>
            <w:sz w:val="24"/>
            <w:szCs w:val="24"/>
            <w:rPrChange w:id="1574" w:author="jamalilonnie@yahoo.co.uk" w:date="2020-05-04T13:53:00Z">
              <w:rPr>
                <w:spacing w:val="-1"/>
              </w:rPr>
            </w:rPrChange>
          </w:rPr>
          <w:delText>Nkhate</w:delText>
        </w:r>
      </w:del>
      <w:proofErr w:type="spellStart"/>
      <w:ins w:id="1575" w:author="jamalilonnie@yahoo.co.uk" w:date="2020-05-04T12:30:00Z">
        <w:r w:rsidR="003646B2" w:rsidRPr="00F57EA6">
          <w:rPr>
            <w:rFonts w:ascii="Times New Roman" w:hAnsi="Times New Roman" w:cs="Times New Roman"/>
            <w:spacing w:val="17"/>
            <w:sz w:val="24"/>
            <w:szCs w:val="24"/>
            <w:rPrChange w:id="1576" w:author="jamalilonnie@yahoo.co.uk" w:date="2020-05-04T13:53:00Z">
              <w:rPr>
                <w:rFonts w:ascii="Times New Roman" w:hAnsi="Times New Roman" w:cs="Times New Roman"/>
                <w:spacing w:val="17"/>
                <w:sz w:val="28"/>
                <w:szCs w:val="28"/>
              </w:rPr>
            </w:rPrChange>
          </w:rPr>
          <w:t>Maperela</w:t>
        </w:r>
        <w:proofErr w:type="spellEnd"/>
        <w:r w:rsidR="003646B2" w:rsidRPr="00F57EA6">
          <w:rPr>
            <w:rFonts w:ascii="Times New Roman" w:hAnsi="Times New Roman" w:cs="Times New Roman"/>
            <w:spacing w:val="-1"/>
            <w:sz w:val="24"/>
            <w:szCs w:val="24"/>
            <w:rPrChange w:id="1577" w:author="jamalilonnie@yahoo.co.uk" w:date="2020-05-04T13:53:00Z">
              <w:rPr>
                <w:rFonts w:ascii="Times New Roman" w:hAnsi="Times New Roman" w:cs="Times New Roman"/>
                <w:spacing w:val="-1"/>
                <w:sz w:val="28"/>
                <w:szCs w:val="28"/>
              </w:rPr>
            </w:rPrChange>
          </w:rPr>
          <w:t>,</w:t>
        </w:r>
        <w:r w:rsidR="003646B2" w:rsidRPr="00F57EA6">
          <w:rPr>
            <w:rFonts w:ascii="Times New Roman" w:hAnsi="Times New Roman" w:cs="Times New Roman"/>
            <w:sz w:val="24"/>
            <w:szCs w:val="24"/>
            <w:rPrChange w:id="1578" w:author="jamalilonnie@yahoo.co.uk" w:date="2020-05-04T13:53:00Z">
              <w:rPr>
                <w:rFonts w:ascii="Times New Roman" w:hAnsi="Times New Roman" w:cs="Times New Roman"/>
                <w:sz w:val="28"/>
                <w:szCs w:val="28"/>
              </w:rPr>
            </w:rPrChange>
          </w:rPr>
          <w:t xml:space="preserve"> </w:t>
        </w:r>
      </w:ins>
      <w:del w:id="1579" w:author="jamalilonnie@yahoo.co.uk" w:date="2020-05-04T12:30:00Z">
        <w:r w:rsidRPr="00F57EA6" w:rsidDel="003646B2">
          <w:rPr>
            <w:rFonts w:ascii="Times New Roman" w:hAnsi="Times New Roman" w:cs="Times New Roman"/>
            <w:spacing w:val="-1"/>
            <w:sz w:val="24"/>
            <w:szCs w:val="24"/>
            <w:rPrChange w:id="1580" w:author="jamalilonnie@yahoo.co.uk" w:date="2020-05-04T13:53:00Z">
              <w:rPr>
                <w:spacing w:val="-1"/>
              </w:rPr>
            </w:rPrChange>
          </w:rPr>
          <w:delText>,</w:delText>
        </w:r>
        <w:r w:rsidRPr="00F57EA6" w:rsidDel="003646B2">
          <w:rPr>
            <w:rFonts w:ascii="Times New Roman" w:hAnsi="Times New Roman" w:cs="Times New Roman"/>
            <w:sz w:val="24"/>
            <w:szCs w:val="24"/>
            <w:rPrChange w:id="1581" w:author="jamalilonnie@yahoo.co.uk" w:date="2020-05-04T13:53:00Z">
              <w:rPr/>
            </w:rPrChange>
          </w:rPr>
          <w:delText xml:space="preserve"> </w:delText>
        </w:r>
        <w:r w:rsidRPr="00F57EA6" w:rsidDel="003646B2">
          <w:rPr>
            <w:rFonts w:ascii="Times New Roman" w:hAnsi="Times New Roman" w:cs="Times New Roman"/>
            <w:spacing w:val="17"/>
            <w:sz w:val="24"/>
            <w:szCs w:val="24"/>
            <w:rPrChange w:id="1582" w:author="jamalilonnie@yahoo.co.uk" w:date="2020-05-04T13:53:00Z">
              <w:rPr>
                <w:spacing w:val="17"/>
              </w:rPr>
            </w:rPrChange>
          </w:rPr>
          <w:delText xml:space="preserve"> </w:delText>
        </w:r>
        <w:r w:rsidRPr="00F57EA6" w:rsidDel="003646B2">
          <w:rPr>
            <w:rFonts w:ascii="Times New Roman" w:hAnsi="Times New Roman" w:cs="Times New Roman"/>
            <w:spacing w:val="-1"/>
            <w:sz w:val="24"/>
            <w:szCs w:val="24"/>
            <w:rPrChange w:id="1583" w:author="jamalilonnie@yahoo.co.uk" w:date="2020-05-04T13:53:00Z">
              <w:rPr>
                <w:spacing w:val="-1"/>
              </w:rPr>
            </w:rPrChange>
          </w:rPr>
          <w:delText>Limphangwi</w:delText>
        </w:r>
      </w:del>
      <w:proofErr w:type="spellStart"/>
      <w:ins w:id="1584" w:author="jamalilonnie@yahoo.co.uk" w:date="2020-05-04T12:30:00Z">
        <w:r w:rsidR="003646B2" w:rsidRPr="00F57EA6">
          <w:rPr>
            <w:rFonts w:ascii="Times New Roman" w:hAnsi="Times New Roman" w:cs="Times New Roman"/>
            <w:spacing w:val="17"/>
            <w:sz w:val="24"/>
            <w:szCs w:val="24"/>
            <w:rPrChange w:id="1585" w:author="jamalilonnie@yahoo.co.uk" w:date="2020-05-04T13:53:00Z">
              <w:rPr>
                <w:rFonts w:ascii="Times New Roman" w:hAnsi="Times New Roman" w:cs="Times New Roman"/>
                <w:spacing w:val="17"/>
                <w:sz w:val="28"/>
                <w:szCs w:val="28"/>
              </w:rPr>
            </w:rPrChange>
          </w:rPr>
          <w:t>Nkhate</w:t>
        </w:r>
        <w:proofErr w:type="spellEnd"/>
        <w:r w:rsidR="003646B2" w:rsidRPr="00F57EA6">
          <w:rPr>
            <w:rFonts w:ascii="Times New Roman" w:hAnsi="Times New Roman" w:cs="Times New Roman"/>
            <w:spacing w:val="-1"/>
            <w:sz w:val="24"/>
            <w:szCs w:val="24"/>
            <w:rPrChange w:id="1586" w:author="jamalilonnie@yahoo.co.uk" w:date="2020-05-04T13:53:00Z">
              <w:rPr>
                <w:rFonts w:ascii="Times New Roman" w:hAnsi="Times New Roman" w:cs="Times New Roman"/>
                <w:spacing w:val="-1"/>
                <w:sz w:val="28"/>
                <w:szCs w:val="28"/>
              </w:rPr>
            </w:rPrChange>
          </w:rPr>
          <w:t>,</w:t>
        </w:r>
        <w:r w:rsidR="003646B2" w:rsidRPr="00F57EA6">
          <w:rPr>
            <w:rFonts w:ascii="Times New Roman" w:hAnsi="Times New Roman" w:cs="Times New Roman"/>
            <w:sz w:val="24"/>
            <w:szCs w:val="24"/>
            <w:rPrChange w:id="1587" w:author="jamalilonnie@yahoo.co.uk" w:date="2020-05-04T13:53:00Z">
              <w:rPr>
                <w:rFonts w:ascii="Times New Roman" w:hAnsi="Times New Roman" w:cs="Times New Roman"/>
                <w:sz w:val="28"/>
                <w:szCs w:val="28"/>
              </w:rPr>
            </w:rPrChange>
          </w:rPr>
          <w:t xml:space="preserve"> </w:t>
        </w:r>
      </w:ins>
      <w:del w:id="1588" w:author="jamalilonnie@yahoo.co.uk" w:date="2020-05-04T12:30:00Z">
        <w:r w:rsidRPr="00F57EA6" w:rsidDel="003646B2">
          <w:rPr>
            <w:rFonts w:ascii="Times New Roman" w:hAnsi="Times New Roman" w:cs="Times New Roman"/>
            <w:spacing w:val="-1"/>
            <w:sz w:val="24"/>
            <w:szCs w:val="24"/>
            <w:rPrChange w:id="1589" w:author="jamalilonnie@yahoo.co.uk" w:date="2020-05-04T13:53:00Z">
              <w:rPr>
                <w:spacing w:val="-1"/>
              </w:rPr>
            </w:rPrChange>
          </w:rPr>
          <w:delText>,</w:delText>
        </w:r>
        <w:r w:rsidRPr="00F57EA6" w:rsidDel="003646B2">
          <w:rPr>
            <w:rFonts w:ascii="Times New Roman" w:hAnsi="Times New Roman" w:cs="Times New Roman"/>
            <w:sz w:val="24"/>
            <w:szCs w:val="24"/>
            <w:rPrChange w:id="1590" w:author="jamalilonnie@yahoo.co.uk" w:date="2020-05-04T13:53:00Z">
              <w:rPr/>
            </w:rPrChange>
          </w:rPr>
          <w:delText xml:space="preserve"> </w:delText>
        </w:r>
        <w:r w:rsidRPr="00F57EA6" w:rsidDel="003646B2">
          <w:rPr>
            <w:rFonts w:ascii="Times New Roman" w:hAnsi="Times New Roman" w:cs="Times New Roman"/>
            <w:spacing w:val="18"/>
            <w:sz w:val="24"/>
            <w:szCs w:val="24"/>
            <w:rPrChange w:id="1591" w:author="jamalilonnie@yahoo.co.uk" w:date="2020-05-04T13:53:00Z">
              <w:rPr>
                <w:spacing w:val="18"/>
              </w:rPr>
            </w:rPrChange>
          </w:rPr>
          <w:delText xml:space="preserve"> </w:delText>
        </w:r>
        <w:r w:rsidRPr="00F57EA6" w:rsidDel="003646B2">
          <w:rPr>
            <w:rFonts w:ascii="Times New Roman" w:hAnsi="Times New Roman" w:cs="Times New Roman"/>
            <w:spacing w:val="-1"/>
            <w:sz w:val="24"/>
            <w:szCs w:val="24"/>
            <w:rPrChange w:id="1592" w:author="jamalilonnie@yahoo.co.uk" w:date="2020-05-04T13:53:00Z">
              <w:rPr>
                <w:spacing w:val="-1"/>
              </w:rPr>
            </w:rPrChange>
          </w:rPr>
          <w:delText>Chilengo</w:delText>
        </w:r>
      </w:del>
      <w:proofErr w:type="spellStart"/>
      <w:ins w:id="1593" w:author="jamalilonnie@yahoo.co.uk" w:date="2020-05-04T12:30:00Z">
        <w:r w:rsidR="003646B2" w:rsidRPr="00F57EA6">
          <w:rPr>
            <w:rFonts w:ascii="Times New Roman" w:hAnsi="Times New Roman" w:cs="Times New Roman"/>
            <w:spacing w:val="17"/>
            <w:sz w:val="24"/>
            <w:szCs w:val="24"/>
            <w:rPrChange w:id="1594" w:author="jamalilonnie@yahoo.co.uk" w:date="2020-05-04T13:53:00Z">
              <w:rPr>
                <w:rFonts w:ascii="Times New Roman" w:hAnsi="Times New Roman" w:cs="Times New Roman"/>
                <w:spacing w:val="17"/>
                <w:sz w:val="28"/>
                <w:szCs w:val="28"/>
              </w:rPr>
            </w:rPrChange>
          </w:rPr>
          <w:t>Limphangwi</w:t>
        </w:r>
        <w:proofErr w:type="spellEnd"/>
        <w:r w:rsidR="003646B2" w:rsidRPr="00F57EA6">
          <w:rPr>
            <w:rFonts w:ascii="Times New Roman" w:hAnsi="Times New Roman" w:cs="Times New Roman"/>
            <w:spacing w:val="-1"/>
            <w:sz w:val="24"/>
            <w:szCs w:val="24"/>
            <w:rPrChange w:id="1595" w:author="jamalilonnie@yahoo.co.uk" w:date="2020-05-04T13:53:00Z">
              <w:rPr>
                <w:rFonts w:ascii="Times New Roman" w:hAnsi="Times New Roman" w:cs="Times New Roman"/>
                <w:spacing w:val="-1"/>
                <w:sz w:val="28"/>
                <w:szCs w:val="28"/>
              </w:rPr>
            </w:rPrChange>
          </w:rPr>
          <w:t>,</w:t>
        </w:r>
        <w:r w:rsidR="003646B2" w:rsidRPr="00F57EA6">
          <w:rPr>
            <w:rFonts w:ascii="Times New Roman" w:hAnsi="Times New Roman" w:cs="Times New Roman"/>
            <w:sz w:val="24"/>
            <w:szCs w:val="24"/>
            <w:rPrChange w:id="1596" w:author="jamalilonnie@yahoo.co.uk" w:date="2020-05-04T13:53:00Z">
              <w:rPr>
                <w:rFonts w:ascii="Times New Roman" w:hAnsi="Times New Roman" w:cs="Times New Roman"/>
                <w:sz w:val="28"/>
                <w:szCs w:val="28"/>
              </w:rPr>
            </w:rPrChange>
          </w:rPr>
          <w:t xml:space="preserve"> </w:t>
        </w:r>
      </w:ins>
      <w:del w:id="1597" w:author="jamalilonnie@yahoo.co.uk" w:date="2020-05-04T12:30:00Z">
        <w:r w:rsidRPr="00F57EA6" w:rsidDel="003646B2">
          <w:rPr>
            <w:rFonts w:ascii="Times New Roman" w:hAnsi="Times New Roman" w:cs="Times New Roman"/>
            <w:spacing w:val="-1"/>
            <w:sz w:val="24"/>
            <w:szCs w:val="24"/>
            <w:rPrChange w:id="1598" w:author="jamalilonnie@yahoo.co.uk" w:date="2020-05-04T13:53:00Z">
              <w:rPr>
                <w:spacing w:val="-1"/>
              </w:rPr>
            </w:rPrChange>
          </w:rPr>
          <w:delText>,</w:delText>
        </w:r>
        <w:r w:rsidRPr="00F57EA6" w:rsidDel="003646B2">
          <w:rPr>
            <w:rFonts w:ascii="Times New Roman" w:hAnsi="Times New Roman" w:cs="Times New Roman"/>
            <w:sz w:val="24"/>
            <w:szCs w:val="24"/>
            <w:rPrChange w:id="1599" w:author="jamalilonnie@yahoo.co.uk" w:date="2020-05-04T13:53:00Z">
              <w:rPr/>
            </w:rPrChange>
          </w:rPr>
          <w:delText xml:space="preserve"> </w:delText>
        </w:r>
        <w:r w:rsidRPr="00F57EA6" w:rsidDel="003646B2">
          <w:rPr>
            <w:rFonts w:ascii="Times New Roman" w:hAnsi="Times New Roman" w:cs="Times New Roman"/>
            <w:spacing w:val="18"/>
            <w:sz w:val="24"/>
            <w:szCs w:val="24"/>
            <w:rPrChange w:id="1600" w:author="jamalilonnie@yahoo.co.uk" w:date="2020-05-04T13:53:00Z">
              <w:rPr>
                <w:spacing w:val="18"/>
              </w:rPr>
            </w:rPrChange>
          </w:rPr>
          <w:delText xml:space="preserve"> </w:delText>
        </w:r>
        <w:r w:rsidRPr="00F57EA6" w:rsidDel="003646B2">
          <w:rPr>
            <w:rFonts w:ascii="Times New Roman" w:hAnsi="Times New Roman" w:cs="Times New Roman"/>
            <w:spacing w:val="-1"/>
            <w:sz w:val="24"/>
            <w:szCs w:val="24"/>
            <w:rPrChange w:id="1601" w:author="jamalilonnie@yahoo.co.uk" w:date="2020-05-04T13:53:00Z">
              <w:rPr>
                <w:spacing w:val="-1"/>
              </w:rPr>
            </w:rPrChange>
          </w:rPr>
          <w:delText>Livunzu</w:delText>
        </w:r>
      </w:del>
      <w:proofErr w:type="spellStart"/>
      <w:ins w:id="1602" w:author="jamalilonnie@yahoo.co.uk" w:date="2020-05-04T12:30:00Z">
        <w:r w:rsidR="003646B2" w:rsidRPr="00F57EA6">
          <w:rPr>
            <w:rFonts w:ascii="Times New Roman" w:hAnsi="Times New Roman" w:cs="Times New Roman"/>
            <w:spacing w:val="18"/>
            <w:sz w:val="24"/>
            <w:szCs w:val="24"/>
            <w:rPrChange w:id="1603" w:author="jamalilonnie@yahoo.co.uk" w:date="2020-05-04T13:53:00Z">
              <w:rPr>
                <w:rFonts w:ascii="Times New Roman" w:hAnsi="Times New Roman" w:cs="Times New Roman"/>
                <w:spacing w:val="18"/>
                <w:sz w:val="28"/>
                <w:szCs w:val="28"/>
              </w:rPr>
            </w:rPrChange>
          </w:rPr>
          <w:t>Chilengo</w:t>
        </w:r>
        <w:proofErr w:type="spellEnd"/>
        <w:r w:rsidR="003646B2" w:rsidRPr="00F57EA6">
          <w:rPr>
            <w:rFonts w:ascii="Times New Roman" w:hAnsi="Times New Roman" w:cs="Times New Roman"/>
            <w:spacing w:val="-1"/>
            <w:sz w:val="24"/>
            <w:szCs w:val="24"/>
            <w:rPrChange w:id="1604" w:author="jamalilonnie@yahoo.co.uk" w:date="2020-05-04T13:53:00Z">
              <w:rPr>
                <w:rFonts w:ascii="Times New Roman" w:hAnsi="Times New Roman" w:cs="Times New Roman"/>
                <w:spacing w:val="-1"/>
                <w:sz w:val="28"/>
                <w:szCs w:val="28"/>
              </w:rPr>
            </w:rPrChange>
          </w:rPr>
          <w:t>,</w:t>
        </w:r>
        <w:r w:rsidR="003646B2" w:rsidRPr="00F57EA6">
          <w:rPr>
            <w:rFonts w:ascii="Times New Roman" w:hAnsi="Times New Roman" w:cs="Times New Roman"/>
            <w:sz w:val="24"/>
            <w:szCs w:val="24"/>
            <w:rPrChange w:id="1605" w:author="jamalilonnie@yahoo.co.uk" w:date="2020-05-04T13:53:00Z">
              <w:rPr>
                <w:rFonts w:ascii="Times New Roman" w:hAnsi="Times New Roman" w:cs="Times New Roman"/>
                <w:sz w:val="28"/>
                <w:szCs w:val="28"/>
              </w:rPr>
            </w:rPrChange>
          </w:rPr>
          <w:t xml:space="preserve"> </w:t>
        </w:r>
        <w:proofErr w:type="spellStart"/>
        <w:r w:rsidR="003646B2" w:rsidRPr="00F57EA6">
          <w:rPr>
            <w:rFonts w:ascii="Times New Roman" w:hAnsi="Times New Roman" w:cs="Times New Roman"/>
            <w:spacing w:val="18"/>
            <w:sz w:val="24"/>
            <w:szCs w:val="24"/>
            <w:rPrChange w:id="1606" w:author="jamalilonnie@yahoo.co.uk" w:date="2020-05-04T13:53:00Z">
              <w:rPr>
                <w:rFonts w:ascii="Times New Roman" w:hAnsi="Times New Roman" w:cs="Times New Roman"/>
                <w:spacing w:val="18"/>
                <w:sz w:val="28"/>
                <w:szCs w:val="28"/>
              </w:rPr>
            </w:rPrChange>
          </w:rPr>
          <w:t>Livunzu</w:t>
        </w:r>
      </w:ins>
      <w:proofErr w:type="spellEnd"/>
      <w:r w:rsidRPr="00F57EA6">
        <w:rPr>
          <w:rFonts w:ascii="Times New Roman" w:hAnsi="Times New Roman" w:cs="Times New Roman"/>
          <w:spacing w:val="-1"/>
          <w:sz w:val="24"/>
          <w:szCs w:val="24"/>
          <w:rPrChange w:id="1607" w:author="jamalilonnie@yahoo.co.uk" w:date="2020-05-04T13:53:00Z">
            <w:rPr>
              <w:spacing w:val="-1"/>
            </w:rPr>
          </w:rPrChange>
        </w:rPr>
        <w:t>,</w:t>
      </w:r>
      <w:r w:rsidRPr="00F57EA6">
        <w:rPr>
          <w:rFonts w:ascii="Times New Roman" w:hAnsi="Times New Roman" w:cs="Times New Roman"/>
          <w:spacing w:val="75"/>
          <w:sz w:val="24"/>
          <w:szCs w:val="24"/>
          <w:rPrChange w:id="1608" w:author="jamalilonnie@yahoo.co.uk" w:date="2020-05-04T13:53:00Z">
            <w:rPr>
              <w:spacing w:val="75"/>
            </w:rPr>
          </w:rPrChange>
        </w:rPr>
        <w:t xml:space="preserve"> </w:t>
      </w:r>
      <w:proofErr w:type="spellStart"/>
      <w:r w:rsidRPr="00F57EA6">
        <w:rPr>
          <w:rFonts w:ascii="Times New Roman" w:hAnsi="Times New Roman" w:cs="Times New Roman"/>
          <w:spacing w:val="-1"/>
          <w:sz w:val="24"/>
          <w:szCs w:val="24"/>
          <w:rPrChange w:id="1609" w:author="jamalilonnie@yahoo.co.uk" w:date="2020-05-04T13:53:00Z">
            <w:rPr>
              <w:spacing w:val="-1"/>
            </w:rPr>
          </w:rPrChange>
        </w:rPr>
        <w:t>Mulungankulu</w:t>
      </w:r>
      <w:proofErr w:type="spellEnd"/>
      <w:r w:rsidRPr="00F57EA6">
        <w:rPr>
          <w:rFonts w:ascii="Times New Roman" w:hAnsi="Times New Roman" w:cs="Times New Roman"/>
          <w:spacing w:val="-1"/>
          <w:sz w:val="24"/>
          <w:szCs w:val="24"/>
          <w:rPrChange w:id="1610" w:author="jamalilonnie@yahoo.co.uk" w:date="2020-05-04T13:53:00Z">
            <w:rPr>
              <w:spacing w:val="-1"/>
            </w:rPr>
          </w:rPrChange>
        </w:rPr>
        <w:t>,</w:t>
      </w:r>
      <w:r w:rsidRPr="00F57EA6">
        <w:rPr>
          <w:rFonts w:ascii="Times New Roman" w:hAnsi="Times New Roman" w:cs="Times New Roman"/>
          <w:sz w:val="24"/>
          <w:szCs w:val="24"/>
          <w:rPrChange w:id="1611" w:author="jamalilonnie@yahoo.co.uk" w:date="2020-05-04T13:53:00Z">
            <w:rPr/>
          </w:rPrChange>
        </w:rPr>
        <w:t xml:space="preserve"> </w:t>
      </w:r>
      <w:proofErr w:type="spellStart"/>
      <w:r w:rsidRPr="00F57EA6">
        <w:rPr>
          <w:rFonts w:ascii="Times New Roman" w:hAnsi="Times New Roman" w:cs="Times New Roman"/>
          <w:spacing w:val="-1"/>
          <w:sz w:val="24"/>
          <w:szCs w:val="24"/>
          <w:rPrChange w:id="1612" w:author="jamalilonnie@yahoo.co.uk" w:date="2020-05-04T13:53:00Z">
            <w:rPr>
              <w:spacing w:val="-1"/>
            </w:rPr>
          </w:rPrChange>
        </w:rPr>
        <w:t>Nankhwazi</w:t>
      </w:r>
      <w:proofErr w:type="spellEnd"/>
      <w:r w:rsidRPr="00F57EA6">
        <w:rPr>
          <w:rFonts w:ascii="Times New Roman" w:hAnsi="Times New Roman" w:cs="Times New Roman"/>
          <w:spacing w:val="-1"/>
          <w:sz w:val="24"/>
          <w:szCs w:val="24"/>
          <w:rPrChange w:id="1613" w:author="jamalilonnie@yahoo.co.uk" w:date="2020-05-04T13:53:00Z">
            <w:rPr>
              <w:spacing w:val="-1"/>
            </w:rPr>
          </w:rPrChange>
        </w:rPr>
        <w:t>,</w:t>
      </w:r>
      <w:r w:rsidRPr="00F57EA6">
        <w:rPr>
          <w:rFonts w:ascii="Times New Roman" w:hAnsi="Times New Roman" w:cs="Times New Roman"/>
          <w:spacing w:val="-3"/>
          <w:sz w:val="24"/>
          <w:szCs w:val="24"/>
          <w:rPrChange w:id="1614" w:author="jamalilonnie@yahoo.co.uk" w:date="2020-05-04T13:53:00Z">
            <w:rPr>
              <w:spacing w:val="-3"/>
            </w:rPr>
          </w:rPrChange>
        </w:rPr>
        <w:t xml:space="preserve"> </w:t>
      </w:r>
      <w:proofErr w:type="spellStart"/>
      <w:r w:rsidRPr="00F57EA6">
        <w:rPr>
          <w:rFonts w:ascii="Times New Roman" w:hAnsi="Times New Roman" w:cs="Times New Roman"/>
          <w:spacing w:val="-1"/>
          <w:sz w:val="24"/>
          <w:szCs w:val="24"/>
          <w:rPrChange w:id="1615" w:author="jamalilonnie@yahoo.co.uk" w:date="2020-05-04T13:53:00Z">
            <w:rPr>
              <w:spacing w:val="-1"/>
            </w:rPr>
          </w:rPrChange>
        </w:rPr>
        <w:t>Phala</w:t>
      </w:r>
      <w:proofErr w:type="spellEnd"/>
      <w:r w:rsidRPr="00F57EA6">
        <w:rPr>
          <w:rFonts w:ascii="Times New Roman" w:hAnsi="Times New Roman" w:cs="Times New Roman"/>
          <w:spacing w:val="-1"/>
          <w:sz w:val="24"/>
          <w:szCs w:val="24"/>
          <w:rPrChange w:id="1616" w:author="jamalilonnie@yahoo.co.uk" w:date="2020-05-04T13:53:00Z">
            <w:rPr>
              <w:spacing w:val="-1"/>
            </w:rPr>
          </w:rPrChange>
        </w:rPr>
        <w:t>,</w:t>
      </w:r>
      <w:r w:rsidRPr="00F57EA6">
        <w:rPr>
          <w:rFonts w:ascii="Times New Roman" w:hAnsi="Times New Roman" w:cs="Times New Roman"/>
          <w:spacing w:val="-2"/>
          <w:sz w:val="24"/>
          <w:szCs w:val="24"/>
          <w:rPrChange w:id="1617" w:author="jamalilonnie@yahoo.co.uk" w:date="2020-05-04T13:53:00Z">
            <w:rPr>
              <w:spacing w:val="-2"/>
            </w:rPr>
          </w:rPrChange>
        </w:rPr>
        <w:t xml:space="preserve"> </w:t>
      </w:r>
      <w:proofErr w:type="spellStart"/>
      <w:r w:rsidRPr="00F57EA6">
        <w:rPr>
          <w:rFonts w:ascii="Times New Roman" w:hAnsi="Times New Roman" w:cs="Times New Roman"/>
          <w:spacing w:val="-1"/>
          <w:sz w:val="24"/>
          <w:szCs w:val="24"/>
          <w:rPrChange w:id="1618" w:author="jamalilonnie@yahoo.co.uk" w:date="2020-05-04T13:53:00Z">
            <w:rPr>
              <w:spacing w:val="-1"/>
            </w:rPr>
          </w:rPrChange>
        </w:rPr>
        <w:t>M</w:t>
      </w:r>
      <w:r w:rsidRPr="00F57EA6">
        <w:rPr>
          <w:rFonts w:ascii="Times New Roman" w:hAnsi="Times New Roman" w:cs="Times New Roman"/>
          <w:spacing w:val="-1"/>
          <w:sz w:val="24"/>
          <w:szCs w:val="24"/>
          <w:rPrChange w:id="1619" w:author="jamalilonnie@yahoo.co.uk" w:date="2020-05-04T13:53:00Z">
            <w:rPr>
              <w:rFonts w:cs="Calibri"/>
              <w:spacing w:val="-1"/>
            </w:rPr>
          </w:rPrChange>
        </w:rPr>
        <w:t>’</w:t>
      </w:r>
      <w:r w:rsidRPr="00F57EA6">
        <w:rPr>
          <w:rFonts w:ascii="Times New Roman" w:hAnsi="Times New Roman" w:cs="Times New Roman"/>
          <w:spacing w:val="-1"/>
          <w:sz w:val="24"/>
          <w:szCs w:val="24"/>
          <w:rPrChange w:id="1620" w:author="jamalilonnie@yahoo.co.uk" w:date="2020-05-04T13:53:00Z">
            <w:rPr>
              <w:spacing w:val="-1"/>
            </w:rPr>
          </w:rPrChange>
        </w:rPr>
        <w:t>mbazi</w:t>
      </w:r>
      <w:proofErr w:type="spellEnd"/>
      <w:r w:rsidRPr="00F57EA6">
        <w:rPr>
          <w:rFonts w:ascii="Times New Roman" w:hAnsi="Times New Roman" w:cs="Times New Roman"/>
          <w:spacing w:val="-1"/>
          <w:sz w:val="24"/>
          <w:szCs w:val="24"/>
          <w:rPrChange w:id="1621" w:author="jamalilonnie@yahoo.co.uk" w:date="2020-05-04T13:53:00Z">
            <w:rPr>
              <w:spacing w:val="-1"/>
            </w:rPr>
          </w:rPrChange>
        </w:rPr>
        <w:t>,</w:t>
      </w:r>
      <w:r w:rsidRPr="00F57EA6">
        <w:rPr>
          <w:rFonts w:ascii="Times New Roman" w:hAnsi="Times New Roman" w:cs="Times New Roman"/>
          <w:sz w:val="24"/>
          <w:szCs w:val="24"/>
          <w:rPrChange w:id="1622" w:author="jamalilonnie@yahoo.co.uk" w:date="2020-05-04T13:53:00Z">
            <w:rPr/>
          </w:rPrChange>
        </w:rPr>
        <w:t xml:space="preserve"> </w:t>
      </w:r>
      <w:proofErr w:type="spellStart"/>
      <w:r w:rsidRPr="00F57EA6">
        <w:rPr>
          <w:rFonts w:ascii="Times New Roman" w:hAnsi="Times New Roman" w:cs="Times New Roman"/>
          <w:spacing w:val="-1"/>
          <w:sz w:val="24"/>
          <w:szCs w:val="24"/>
          <w:rPrChange w:id="1623" w:author="jamalilonnie@yahoo.co.uk" w:date="2020-05-04T13:53:00Z">
            <w:rPr>
              <w:spacing w:val="-1"/>
            </w:rPr>
          </w:rPrChange>
        </w:rPr>
        <w:t>Chizimbi</w:t>
      </w:r>
      <w:proofErr w:type="spellEnd"/>
      <w:r w:rsidRPr="00F57EA6">
        <w:rPr>
          <w:rFonts w:ascii="Times New Roman" w:hAnsi="Times New Roman" w:cs="Times New Roman"/>
          <w:sz w:val="24"/>
          <w:szCs w:val="24"/>
          <w:rPrChange w:id="1624" w:author="jamalilonnie@yahoo.co.uk" w:date="2020-05-04T13:53:00Z">
            <w:rPr/>
          </w:rPrChange>
        </w:rPr>
        <w:t xml:space="preserve"> </w:t>
      </w:r>
      <w:r w:rsidRPr="00F57EA6">
        <w:rPr>
          <w:rFonts w:ascii="Times New Roman" w:hAnsi="Times New Roman" w:cs="Times New Roman"/>
          <w:spacing w:val="-2"/>
          <w:sz w:val="24"/>
          <w:szCs w:val="24"/>
          <w:rPrChange w:id="1625" w:author="jamalilonnie@yahoo.co.uk" w:date="2020-05-04T13:53:00Z">
            <w:rPr>
              <w:spacing w:val="-2"/>
            </w:rPr>
          </w:rPrChange>
        </w:rPr>
        <w:t>and</w:t>
      </w:r>
      <w:r w:rsidRPr="00F57EA6">
        <w:rPr>
          <w:rFonts w:ascii="Times New Roman" w:hAnsi="Times New Roman" w:cs="Times New Roman"/>
          <w:spacing w:val="-1"/>
          <w:sz w:val="24"/>
          <w:szCs w:val="24"/>
          <w:rPrChange w:id="1626" w:author="jamalilonnie@yahoo.co.uk" w:date="2020-05-04T13:53:00Z">
            <w:rPr>
              <w:spacing w:val="-1"/>
            </w:rPr>
          </w:rPrChange>
        </w:rPr>
        <w:t xml:space="preserve"> </w:t>
      </w:r>
      <w:proofErr w:type="spellStart"/>
      <w:r w:rsidRPr="00F57EA6">
        <w:rPr>
          <w:rFonts w:ascii="Times New Roman" w:hAnsi="Times New Roman" w:cs="Times New Roman"/>
          <w:spacing w:val="-1"/>
          <w:sz w:val="24"/>
          <w:szCs w:val="24"/>
          <w:rPrChange w:id="1627" w:author="jamalilonnie@yahoo.co.uk" w:date="2020-05-04T13:53:00Z">
            <w:rPr>
              <w:spacing w:val="-1"/>
            </w:rPr>
          </w:rPrChange>
        </w:rPr>
        <w:t>Milore</w:t>
      </w:r>
      <w:proofErr w:type="spellEnd"/>
      <w:ins w:id="1628" w:author="jamalilonnie@yahoo.co.uk" w:date="2020-05-04T12:30:00Z">
        <w:r w:rsidR="003646B2" w:rsidRPr="00F57EA6">
          <w:rPr>
            <w:rFonts w:ascii="Times New Roman" w:hAnsi="Times New Roman" w:cs="Times New Roman"/>
            <w:spacing w:val="-1"/>
            <w:sz w:val="24"/>
            <w:szCs w:val="24"/>
            <w:rPrChange w:id="1629" w:author="jamalilonnie@yahoo.co.uk" w:date="2020-05-04T13:53:00Z">
              <w:rPr>
                <w:rFonts w:ascii="Times New Roman" w:hAnsi="Times New Roman" w:cs="Times New Roman"/>
                <w:spacing w:val="-1"/>
                <w:sz w:val="28"/>
                <w:szCs w:val="28"/>
              </w:rPr>
            </w:rPrChange>
          </w:rPr>
          <w:t>.</w:t>
        </w:r>
      </w:ins>
    </w:p>
    <w:p w14:paraId="07C36FD2" w14:textId="4E908236" w:rsidR="00A60580" w:rsidRPr="00F57EA6" w:rsidRDefault="00E10D90">
      <w:pPr>
        <w:pStyle w:val="BodyText"/>
        <w:numPr>
          <w:ilvl w:val="1"/>
          <w:numId w:val="7"/>
        </w:numPr>
        <w:tabs>
          <w:tab w:val="left" w:pos="1181"/>
        </w:tabs>
        <w:spacing w:before="3" w:line="276" w:lineRule="auto"/>
        <w:jc w:val="both"/>
        <w:rPr>
          <w:rFonts w:ascii="Times New Roman" w:hAnsi="Times New Roman" w:cs="Times New Roman"/>
          <w:sz w:val="24"/>
          <w:szCs w:val="24"/>
          <w:rPrChange w:id="1630" w:author="jamalilonnie@yahoo.co.uk" w:date="2020-05-04T13:53:00Z">
            <w:rPr/>
          </w:rPrChange>
        </w:rPr>
        <w:pPrChange w:id="1631" w:author="jamalilonnie@yahoo.co.uk" w:date="2020-05-04T13:54:00Z">
          <w:pPr>
            <w:pStyle w:val="BodyText"/>
            <w:numPr>
              <w:ilvl w:val="1"/>
              <w:numId w:val="7"/>
            </w:numPr>
            <w:tabs>
              <w:tab w:val="left" w:pos="1181"/>
            </w:tabs>
            <w:spacing w:before="3"/>
            <w:ind w:left="1180"/>
          </w:pPr>
        </w:pPrChange>
      </w:pPr>
      <w:r w:rsidRPr="00F57EA6">
        <w:rPr>
          <w:rFonts w:ascii="Times New Roman" w:hAnsi="Times New Roman" w:cs="Times New Roman"/>
          <w:spacing w:val="-1"/>
          <w:sz w:val="24"/>
          <w:szCs w:val="24"/>
          <w:rPrChange w:id="1632" w:author="jamalilonnie@yahoo.co.uk" w:date="2020-05-04T13:53:00Z">
            <w:rPr>
              <w:spacing w:val="-1"/>
            </w:rPr>
          </w:rPrChange>
        </w:rPr>
        <w:t>The</w:t>
      </w:r>
      <w:r w:rsidRPr="00F57EA6">
        <w:rPr>
          <w:rFonts w:ascii="Times New Roman" w:hAnsi="Times New Roman" w:cs="Times New Roman"/>
          <w:spacing w:val="1"/>
          <w:sz w:val="24"/>
          <w:szCs w:val="24"/>
          <w:rPrChange w:id="1633" w:author="jamalilonnie@yahoo.co.uk" w:date="2020-05-04T13:53:00Z">
            <w:rPr>
              <w:spacing w:val="1"/>
            </w:rPr>
          </w:rPrChange>
        </w:rPr>
        <w:t xml:space="preserve"> </w:t>
      </w:r>
      <w:r w:rsidRPr="00F57EA6">
        <w:rPr>
          <w:rFonts w:ascii="Times New Roman" w:hAnsi="Times New Roman" w:cs="Times New Roman"/>
          <w:spacing w:val="-1"/>
          <w:sz w:val="24"/>
          <w:szCs w:val="24"/>
          <w:rPrChange w:id="1634" w:author="jamalilonnie@yahoo.co.uk" w:date="2020-05-04T13:53:00Z">
            <w:rPr>
              <w:spacing w:val="-1"/>
            </w:rPr>
          </w:rPrChange>
        </w:rPr>
        <w:t>rivers</w:t>
      </w:r>
      <w:r w:rsidRPr="00F57EA6">
        <w:rPr>
          <w:rFonts w:ascii="Times New Roman" w:hAnsi="Times New Roman" w:cs="Times New Roman"/>
          <w:sz w:val="24"/>
          <w:szCs w:val="24"/>
          <w:rPrChange w:id="1635" w:author="jamalilonnie@yahoo.co.uk" w:date="2020-05-04T13:53:00Z">
            <w:rPr/>
          </w:rPrChange>
        </w:rPr>
        <w:t xml:space="preserve"> </w:t>
      </w:r>
      <w:r w:rsidRPr="00F57EA6">
        <w:rPr>
          <w:rFonts w:ascii="Times New Roman" w:hAnsi="Times New Roman" w:cs="Times New Roman"/>
          <w:spacing w:val="-1"/>
          <w:sz w:val="24"/>
          <w:szCs w:val="24"/>
          <w:rPrChange w:id="1636" w:author="jamalilonnie@yahoo.co.uk" w:date="2020-05-04T13:53:00Z">
            <w:rPr>
              <w:spacing w:val="-1"/>
            </w:rPr>
          </w:rPrChange>
        </w:rPr>
        <w:t>support</w:t>
      </w:r>
      <w:r w:rsidRPr="00F57EA6">
        <w:rPr>
          <w:rFonts w:ascii="Times New Roman" w:hAnsi="Times New Roman" w:cs="Times New Roman"/>
          <w:sz w:val="24"/>
          <w:szCs w:val="24"/>
          <w:rPrChange w:id="1637" w:author="jamalilonnie@yahoo.co.uk" w:date="2020-05-04T13:53:00Z">
            <w:rPr/>
          </w:rPrChange>
        </w:rPr>
        <w:t xml:space="preserve"> </w:t>
      </w:r>
      <w:r w:rsidRPr="00F57EA6">
        <w:rPr>
          <w:rFonts w:ascii="Times New Roman" w:hAnsi="Times New Roman" w:cs="Times New Roman"/>
          <w:spacing w:val="-1"/>
          <w:sz w:val="24"/>
          <w:szCs w:val="24"/>
          <w:rPrChange w:id="1638" w:author="jamalilonnie@yahoo.co.uk" w:date="2020-05-04T13:53:00Z">
            <w:rPr>
              <w:spacing w:val="-1"/>
            </w:rPr>
          </w:rPrChange>
        </w:rPr>
        <w:t>downstream irrigation</w:t>
      </w:r>
      <w:r w:rsidRPr="00F57EA6">
        <w:rPr>
          <w:rFonts w:ascii="Times New Roman" w:hAnsi="Times New Roman" w:cs="Times New Roman"/>
          <w:spacing w:val="-3"/>
          <w:sz w:val="24"/>
          <w:szCs w:val="24"/>
          <w:rPrChange w:id="1639" w:author="jamalilonnie@yahoo.co.uk" w:date="2020-05-04T13:53:00Z">
            <w:rPr>
              <w:spacing w:val="-3"/>
            </w:rPr>
          </w:rPrChange>
        </w:rPr>
        <w:t xml:space="preserve"> </w:t>
      </w:r>
      <w:r w:rsidRPr="00F57EA6">
        <w:rPr>
          <w:rFonts w:ascii="Times New Roman" w:hAnsi="Times New Roman" w:cs="Times New Roman"/>
          <w:spacing w:val="-1"/>
          <w:sz w:val="24"/>
          <w:szCs w:val="24"/>
          <w:rPrChange w:id="1640" w:author="jamalilonnie@yahoo.co.uk" w:date="2020-05-04T13:53:00Z">
            <w:rPr>
              <w:spacing w:val="-1"/>
            </w:rPr>
          </w:rPrChange>
        </w:rPr>
        <w:t>schemes</w:t>
      </w:r>
      <w:ins w:id="1641" w:author="jamalilonnie@yahoo.co.uk" w:date="2020-05-04T12:34:00Z">
        <w:r w:rsidR="00EA61D2" w:rsidRPr="00F57EA6">
          <w:rPr>
            <w:rFonts w:ascii="Times New Roman" w:hAnsi="Times New Roman" w:cs="Times New Roman"/>
            <w:spacing w:val="-1"/>
            <w:sz w:val="24"/>
            <w:szCs w:val="24"/>
            <w:rPrChange w:id="1642" w:author="jamalilonnie@yahoo.co.uk" w:date="2020-05-04T13:53:00Z">
              <w:rPr>
                <w:rFonts w:ascii="Times New Roman" w:hAnsi="Times New Roman" w:cs="Times New Roman"/>
                <w:spacing w:val="-1"/>
                <w:sz w:val="28"/>
                <w:szCs w:val="28"/>
              </w:rPr>
            </w:rPrChange>
          </w:rPr>
          <w:t>.</w:t>
        </w:r>
      </w:ins>
    </w:p>
    <w:p w14:paraId="6FA5758C" w14:textId="2DE78975" w:rsidR="00A60580" w:rsidRPr="00F57EA6" w:rsidDel="003646B2" w:rsidRDefault="00E10D90">
      <w:pPr>
        <w:pStyle w:val="BodyText"/>
        <w:spacing w:before="181" w:line="276" w:lineRule="auto"/>
        <w:ind w:left="100" w:firstLine="3302"/>
        <w:jc w:val="both"/>
        <w:rPr>
          <w:moveFrom w:id="1643" w:author="jamalilonnie@yahoo.co.uk" w:date="2020-05-04T12:31:00Z"/>
          <w:rFonts w:ascii="Times New Roman" w:hAnsi="Times New Roman" w:cs="Times New Roman"/>
          <w:sz w:val="24"/>
          <w:szCs w:val="24"/>
          <w:rPrChange w:id="1644" w:author="jamalilonnie@yahoo.co.uk" w:date="2020-05-04T13:53:00Z">
            <w:rPr>
              <w:moveFrom w:id="1645" w:author="jamalilonnie@yahoo.co.uk" w:date="2020-05-04T12:31:00Z"/>
            </w:rPr>
          </w:rPrChange>
        </w:rPr>
        <w:pPrChange w:id="1646" w:author="jamalilonnie@yahoo.co.uk" w:date="2020-05-04T13:54:00Z">
          <w:pPr>
            <w:pStyle w:val="BodyText"/>
            <w:spacing w:before="181"/>
            <w:ind w:left="100" w:firstLine="3302"/>
          </w:pPr>
        </w:pPrChange>
      </w:pPr>
      <w:moveFromRangeStart w:id="1647" w:author="jamalilonnie@yahoo.co.uk" w:date="2020-05-04T12:31:00Z" w:name="move39487925"/>
      <w:moveFrom w:id="1648" w:author="jamalilonnie@yahoo.co.uk" w:date="2020-05-04T12:31:00Z">
        <w:r w:rsidRPr="00F57EA6" w:rsidDel="003646B2">
          <w:rPr>
            <w:rFonts w:ascii="Times New Roman" w:hAnsi="Times New Roman" w:cs="Times New Roman"/>
            <w:sz w:val="24"/>
            <w:szCs w:val="24"/>
            <w:rPrChange w:id="1649" w:author="jamalilonnie@yahoo.co.uk" w:date="2020-05-04T13:53:00Z">
              <w:rPr/>
            </w:rPrChange>
          </w:rPr>
          <w:t>Map</w:t>
        </w:r>
        <w:r w:rsidRPr="00F57EA6" w:rsidDel="003646B2">
          <w:rPr>
            <w:rFonts w:ascii="Times New Roman" w:hAnsi="Times New Roman" w:cs="Times New Roman"/>
            <w:spacing w:val="-1"/>
            <w:sz w:val="24"/>
            <w:szCs w:val="24"/>
            <w:rPrChange w:id="1650" w:author="jamalilonnie@yahoo.co.uk" w:date="2020-05-04T13:53:00Z">
              <w:rPr>
                <w:spacing w:val="-1"/>
              </w:rPr>
            </w:rPrChange>
          </w:rPr>
          <w:t xml:space="preserve"> </w:t>
        </w:r>
        <w:r w:rsidRPr="00F57EA6" w:rsidDel="003646B2">
          <w:rPr>
            <w:rFonts w:ascii="Times New Roman" w:hAnsi="Times New Roman" w:cs="Times New Roman"/>
            <w:sz w:val="24"/>
            <w:szCs w:val="24"/>
            <w:rPrChange w:id="1651" w:author="jamalilonnie@yahoo.co.uk" w:date="2020-05-04T13:53:00Z">
              <w:rPr/>
            </w:rPrChange>
          </w:rPr>
          <w:t>of</w:t>
        </w:r>
        <w:r w:rsidRPr="00F57EA6" w:rsidDel="003646B2">
          <w:rPr>
            <w:rFonts w:ascii="Times New Roman" w:hAnsi="Times New Roman" w:cs="Times New Roman"/>
            <w:spacing w:val="-3"/>
            <w:sz w:val="24"/>
            <w:szCs w:val="24"/>
            <w:rPrChange w:id="1652" w:author="jamalilonnie@yahoo.co.uk" w:date="2020-05-04T13:53:00Z">
              <w:rPr>
                <w:spacing w:val="-3"/>
              </w:rPr>
            </w:rPrChange>
          </w:rPr>
          <w:t xml:space="preserve"> </w:t>
        </w:r>
        <w:r w:rsidRPr="00F57EA6" w:rsidDel="003646B2">
          <w:rPr>
            <w:rFonts w:ascii="Times New Roman" w:hAnsi="Times New Roman" w:cs="Times New Roman"/>
            <w:spacing w:val="-2"/>
            <w:sz w:val="24"/>
            <w:szCs w:val="24"/>
            <w:rPrChange w:id="1653" w:author="jamalilonnie@yahoo.co.uk" w:date="2020-05-04T13:53:00Z">
              <w:rPr>
                <w:spacing w:val="-2"/>
              </w:rPr>
            </w:rPrChange>
          </w:rPr>
          <w:t>Masenjere</w:t>
        </w:r>
        <w:r w:rsidRPr="00F57EA6" w:rsidDel="003646B2">
          <w:rPr>
            <w:rFonts w:ascii="Times New Roman" w:hAnsi="Times New Roman" w:cs="Times New Roman"/>
            <w:sz w:val="24"/>
            <w:szCs w:val="24"/>
            <w:rPrChange w:id="1654" w:author="jamalilonnie@yahoo.co.uk" w:date="2020-05-04T13:53:00Z">
              <w:rPr/>
            </w:rPrChange>
          </w:rPr>
          <w:t xml:space="preserve"> </w:t>
        </w:r>
        <w:r w:rsidRPr="00F57EA6" w:rsidDel="003646B2">
          <w:rPr>
            <w:rFonts w:ascii="Times New Roman" w:hAnsi="Times New Roman" w:cs="Times New Roman"/>
            <w:spacing w:val="-1"/>
            <w:sz w:val="24"/>
            <w:szCs w:val="24"/>
            <w:rPrChange w:id="1655" w:author="jamalilonnie@yahoo.co.uk" w:date="2020-05-04T13:53:00Z">
              <w:rPr>
                <w:spacing w:val="-1"/>
              </w:rPr>
            </w:rPrChange>
          </w:rPr>
          <w:t>Escarpment</w:t>
        </w:r>
      </w:moveFrom>
    </w:p>
    <w:moveFromRangeEnd w:id="1647"/>
    <w:p w14:paraId="399B66C8" w14:textId="1D4DD928" w:rsidR="00A60580" w:rsidRPr="00F57EA6" w:rsidDel="00EA61D2" w:rsidRDefault="00A60580">
      <w:pPr>
        <w:spacing w:before="2" w:line="276" w:lineRule="auto"/>
        <w:jc w:val="both"/>
        <w:rPr>
          <w:del w:id="1656" w:author="jamalilonnie@yahoo.co.uk" w:date="2020-05-04T12:34:00Z"/>
          <w:rFonts w:ascii="Times New Roman" w:eastAsia="Calibri" w:hAnsi="Times New Roman" w:cs="Times New Roman"/>
          <w:sz w:val="24"/>
          <w:szCs w:val="24"/>
          <w:rPrChange w:id="1657" w:author="jamalilonnie@yahoo.co.uk" w:date="2020-05-04T13:53:00Z">
            <w:rPr>
              <w:del w:id="1658" w:author="jamalilonnie@yahoo.co.uk" w:date="2020-05-04T12:34:00Z"/>
              <w:rFonts w:ascii="Calibri" w:eastAsia="Calibri" w:hAnsi="Calibri" w:cs="Calibri"/>
              <w:sz w:val="15"/>
              <w:szCs w:val="15"/>
            </w:rPr>
          </w:rPrChange>
        </w:rPr>
        <w:pPrChange w:id="1659" w:author="jamalilonnie@yahoo.co.uk" w:date="2020-05-04T13:54:00Z">
          <w:pPr>
            <w:spacing w:before="2"/>
          </w:pPr>
        </w:pPrChange>
      </w:pPr>
    </w:p>
    <w:p w14:paraId="3CA29082" w14:textId="77777777" w:rsidR="003646B2" w:rsidRPr="00F57EA6" w:rsidRDefault="003646B2">
      <w:pPr>
        <w:spacing w:line="276" w:lineRule="auto"/>
        <w:ind w:left="2530"/>
        <w:jc w:val="both"/>
        <w:rPr>
          <w:ins w:id="1660" w:author="jamalilonnie@yahoo.co.uk" w:date="2020-05-04T12:30:00Z"/>
          <w:rFonts w:ascii="Times New Roman" w:eastAsia="Calibri" w:hAnsi="Times New Roman" w:cs="Times New Roman"/>
          <w:sz w:val="24"/>
          <w:szCs w:val="24"/>
          <w:rPrChange w:id="1661" w:author="jamalilonnie@yahoo.co.uk" w:date="2020-05-04T13:53:00Z">
            <w:rPr>
              <w:ins w:id="1662" w:author="jamalilonnie@yahoo.co.uk" w:date="2020-05-04T12:30:00Z"/>
              <w:rFonts w:ascii="Times New Roman" w:eastAsia="Calibri" w:hAnsi="Times New Roman" w:cs="Times New Roman"/>
              <w:sz w:val="28"/>
              <w:szCs w:val="28"/>
            </w:rPr>
          </w:rPrChange>
        </w:rPr>
      </w:pPr>
    </w:p>
    <w:p w14:paraId="19C2E84A" w14:textId="7A0CF415" w:rsidR="00A60580" w:rsidRPr="00F57EA6" w:rsidRDefault="00944306">
      <w:pPr>
        <w:spacing w:line="276" w:lineRule="auto"/>
        <w:ind w:left="2530"/>
        <w:jc w:val="both"/>
        <w:rPr>
          <w:ins w:id="1663" w:author="jamalilonnie@yahoo.co.uk" w:date="2020-05-04T13:29:00Z"/>
          <w:rFonts w:ascii="Times New Roman" w:eastAsia="Calibri" w:hAnsi="Times New Roman" w:cs="Times New Roman"/>
          <w:sz w:val="24"/>
          <w:szCs w:val="24"/>
        </w:rPr>
      </w:pPr>
      <w:ins w:id="1664" w:author="jamalilonnie@yahoo.co.uk" w:date="2020-05-04T13:33:00Z">
        <w:del w:id="1665" w:author="jamalilonnie@yahoo.co.uk" w:date="2020-05-04T13:33:00Z">
          <w:r w:rsidRPr="00F57EA6">
            <w:rPr>
              <w:rFonts w:ascii="Times New Roman" w:hAnsi="Times New Roman" w:cs="Times New Roman"/>
              <w:noProof/>
              <w:sz w:val="24"/>
              <w:szCs w:val="24"/>
              <w:rPrChange w:id="1666" w:author="jamalilonnie@yahoo.co.uk" w:date="2020-05-04T13:53:00Z">
                <w:rPr>
                  <w:noProof/>
                </w:rPr>
              </w:rPrChange>
            </w:rPr>
            <mc:AlternateContent>
              <mc:Choice Requires="wps">
                <w:drawing>
                  <wp:inline distT="0" distB="0" distL="0" distR="0" wp14:anchorId="4264D3DE" wp14:editId="3164909F">
                    <wp:extent cx="306070" cy="306070"/>
                    <wp:effectExtent l="0" t="0" r="0" b="0"/>
                    <wp:docPr id="8" name="AutoShape 3" descr="blob:https://web.whatsapp.com/9017210d-1155-4549-9033-901c0002dc5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6070" cy="306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93348A0" id="AutoShape 3" o:spid="_x0000_s1026" alt="blob:https://web.whatsapp.com/9017210d-1155-4549-9033-901c0002dc5e" style="width:24.1pt;height:24.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" filled="f" stroked="f">
                    <o:lock v:ext="edit" aspectratio="t"/>
                    <w10:anchorlock/>
                  </v:rect>
                </w:pict>
              </mc:Fallback>
            </mc:AlternateContent>
          </w:r>
        </w:del>
      </w:ins>
      <w:del w:id="1667" w:author="jamalilonnie@yahoo.co.uk" w:date="2020-05-04T13:29:00Z">
        <w:r w:rsidR="00E10D90" w:rsidRPr="00F57EA6" w:rsidDel="00900414">
          <w:rPr>
            <w:rFonts w:ascii="Times New Roman" w:eastAsia="Calibri" w:hAnsi="Times New Roman" w:cs="Times New Roman"/>
            <w:noProof/>
            <w:sz w:val="24"/>
            <w:szCs w:val="24"/>
            <w:rPrChange w:id="1668" w:author="jamalilonnie@yahoo.co.uk" w:date="2020-05-04T13:53:00Z">
              <w:rPr>
                <w:rFonts w:ascii="Calibri" w:eastAsia="Calibri" w:hAnsi="Calibri" w:cs="Calibri"/>
                <w:noProof/>
                <w:sz w:val="20"/>
                <w:szCs w:val="20"/>
              </w:rPr>
            </w:rPrChange>
          </w:rPr>
          <w:drawing>
            <wp:inline distT="0" distB="0" distL="0" distR="0" wp14:anchorId="45D6F9A2" wp14:editId="00584B24">
              <wp:extent cx="2834714" cy="4011929"/>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2834714" cy="4011929"/>
                      </a:xfrm>
                      <a:prstGeom prst="rect">
                        <a:avLst/>
                      </a:prstGeom>
                    </pic:spPr>
                  </pic:pic>
                </a:graphicData>
              </a:graphic>
            </wp:inline>
          </w:drawing>
        </w:r>
      </w:del>
    </w:p>
    <w:p w14:paraId="6B1340F1" w14:textId="770B7CF7" w:rsidR="00900414" w:rsidRPr="00F57EA6" w:rsidRDefault="00900414">
      <w:pPr>
        <w:spacing w:line="276" w:lineRule="auto"/>
        <w:ind w:left="2530"/>
        <w:jc w:val="both"/>
        <w:rPr>
          <w:ins w:id="1669" w:author="jamalilonnie@yahoo.co.uk" w:date="2020-05-04T13:29:00Z"/>
          <w:rFonts w:ascii="Times New Roman" w:eastAsia="Calibri" w:hAnsi="Times New Roman" w:cs="Times New Roman"/>
          <w:sz w:val="24"/>
          <w:szCs w:val="24"/>
        </w:rPr>
      </w:pPr>
    </w:p>
    <w:p w14:paraId="0EC604B2" w14:textId="5F3FD4D3" w:rsidR="00900414" w:rsidRPr="00F57EA6" w:rsidRDefault="007F6460">
      <w:pPr>
        <w:spacing w:line="276" w:lineRule="auto"/>
        <w:ind w:left="2530"/>
        <w:jc w:val="both"/>
        <w:rPr>
          <w:ins w:id="1670" w:author="jamalilonnie@yahoo.co.uk" w:date="2020-05-04T13:29:00Z"/>
          <w:rFonts w:ascii="Times New Roman" w:eastAsia="Calibri" w:hAnsi="Times New Roman" w:cs="Times New Roman"/>
          <w:sz w:val="24"/>
          <w:szCs w:val="24"/>
        </w:rPr>
      </w:pPr>
      <w:ins w:id="1671" w:author="jamalilonnie@yahoo.co.uk" w:date="2020-05-04T13:35:00Z">
        <w:r w:rsidRPr="00F57EA6">
          <w:rPr>
            <w:rFonts w:ascii="Times New Roman" w:hAnsi="Times New Roman" w:cs="Times New Roman"/>
            <w:noProof/>
            <w:sz w:val="24"/>
            <w:szCs w:val="24"/>
            <w:rPrChange w:id="1672" w:author="jamalilonnie@yahoo.co.uk" w:date="2020-05-04T13:53:00Z">
              <w:rPr>
                <w:noProof/>
              </w:rPr>
            </w:rPrChange>
          </w:rPr>
          <w:lastRenderedPageBreak/>
          <w:drawing>
            <wp:anchor distT="0" distB="0" distL="114300" distR="114300" simplePos="0" relativeHeight="251656704" behindDoc="0" locked="0" layoutInCell="1" allowOverlap="1" wp14:anchorId="0B57D561" wp14:editId="547AA618">
              <wp:simplePos x="0" y="0"/>
              <wp:positionH relativeFrom="column">
                <wp:posOffset>840105</wp:posOffset>
              </wp:positionH>
              <wp:positionV relativeFrom="paragraph">
                <wp:posOffset>0</wp:posOffset>
              </wp:positionV>
              <wp:extent cx="5426075" cy="7021830"/>
              <wp:effectExtent l="0" t="0" r="3175" b="762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26075" cy="7021830"/>
                      </a:xfrm>
                      <a:prstGeom prst="rect">
                        <a:avLst/>
                      </a:prstGeom>
                      <a:noFill/>
                      <a:ln>
                        <a:noFill/>
                      </a:ln>
                    </pic:spPr>
                  </pic:pic>
                </a:graphicData>
              </a:graphic>
              <wp14:sizeRelH relativeFrom="page">
                <wp14:pctWidth>0</wp14:pctWidth>
              </wp14:sizeRelH>
              <wp14:sizeRelV relativeFrom="page">
                <wp14:pctHeight>0</wp14:pctHeight>
              </wp14:sizeRelV>
            </wp:anchor>
          </w:drawing>
        </w:r>
      </w:ins>
    </w:p>
    <w:p w14:paraId="0AB9FD1E" w14:textId="77777777" w:rsidR="00B376DC" w:rsidRPr="00F57EA6" w:rsidRDefault="00B376DC">
      <w:pPr>
        <w:pStyle w:val="Heading3"/>
        <w:spacing w:line="276" w:lineRule="auto"/>
        <w:jc w:val="both"/>
        <w:rPr>
          <w:ins w:id="1673" w:author="jamalilonnie@yahoo.co.uk" w:date="2020-05-04T13:39:00Z"/>
          <w:rFonts w:ascii="Times New Roman" w:hAnsi="Times New Roman" w:cs="Times New Roman"/>
        </w:rPr>
      </w:pPr>
      <w:bookmarkStart w:id="1674" w:name="_Toc39495136"/>
      <w:ins w:id="1675" w:author="jamalilonnie@yahoo.co.uk" w:date="2020-05-04T13:39:00Z">
        <w:r w:rsidRPr="00F57EA6">
          <w:rPr>
            <w:rFonts w:ascii="Times New Roman" w:eastAsia="Calibri" w:hAnsi="Times New Roman" w:cs="Times New Roman"/>
          </w:rPr>
          <w:t xml:space="preserve">Fig. 1 </w:t>
        </w:r>
        <w:r w:rsidRPr="00F57EA6">
          <w:rPr>
            <w:rFonts w:ascii="Times New Roman" w:hAnsi="Times New Roman" w:cs="Times New Roman"/>
          </w:rPr>
          <w:t>Map</w:t>
        </w:r>
        <w:r w:rsidRPr="00F57EA6">
          <w:rPr>
            <w:rFonts w:ascii="Times New Roman" w:hAnsi="Times New Roman" w:cs="Times New Roman"/>
            <w:spacing w:val="-1"/>
          </w:rPr>
          <w:t xml:space="preserve"> </w:t>
        </w:r>
        <w:r w:rsidRPr="00F57EA6">
          <w:rPr>
            <w:rFonts w:ascii="Times New Roman" w:hAnsi="Times New Roman" w:cs="Times New Roman"/>
          </w:rPr>
          <w:t>of</w:t>
        </w:r>
        <w:r w:rsidRPr="00F57EA6">
          <w:rPr>
            <w:rFonts w:ascii="Times New Roman" w:hAnsi="Times New Roman" w:cs="Times New Roman"/>
            <w:spacing w:val="-3"/>
          </w:rPr>
          <w:t xml:space="preserve"> </w:t>
        </w:r>
        <w:proofErr w:type="spellStart"/>
        <w:r w:rsidRPr="00F57EA6">
          <w:rPr>
            <w:rFonts w:ascii="Times New Roman" w:hAnsi="Times New Roman" w:cs="Times New Roman"/>
            <w:spacing w:val="-2"/>
          </w:rPr>
          <w:t>Masenjere</w:t>
        </w:r>
        <w:proofErr w:type="spellEnd"/>
        <w:r w:rsidRPr="00F57EA6">
          <w:rPr>
            <w:rFonts w:ascii="Times New Roman" w:hAnsi="Times New Roman" w:cs="Times New Roman"/>
          </w:rPr>
          <w:t xml:space="preserve"> </w:t>
        </w:r>
        <w:r w:rsidRPr="00F57EA6">
          <w:rPr>
            <w:rFonts w:ascii="Times New Roman" w:hAnsi="Times New Roman" w:cs="Times New Roman"/>
            <w:spacing w:val="-1"/>
          </w:rPr>
          <w:t>Escarpment</w:t>
        </w:r>
        <w:bookmarkEnd w:id="1674"/>
      </w:ins>
    </w:p>
    <w:p w14:paraId="7A1C0212" w14:textId="77777777" w:rsidR="007F6460" w:rsidRPr="00F57EA6" w:rsidRDefault="007F6460">
      <w:pPr>
        <w:spacing w:line="276" w:lineRule="auto"/>
        <w:ind w:left="2530"/>
        <w:jc w:val="both"/>
        <w:rPr>
          <w:ins w:id="1676" w:author="jamalilonnie@yahoo.co.uk" w:date="2020-05-04T13:29:00Z"/>
          <w:rFonts w:ascii="Times New Roman" w:eastAsia="Calibri" w:hAnsi="Times New Roman" w:cs="Times New Roman"/>
          <w:sz w:val="24"/>
          <w:szCs w:val="24"/>
        </w:rPr>
      </w:pPr>
    </w:p>
    <w:p w14:paraId="26EDCD0A" w14:textId="73BA516F" w:rsidR="00900414" w:rsidRPr="00F57EA6" w:rsidRDefault="00900414">
      <w:pPr>
        <w:spacing w:line="276" w:lineRule="auto"/>
        <w:ind w:left="2530"/>
        <w:jc w:val="both"/>
        <w:rPr>
          <w:ins w:id="1677" w:author="jamalilonnie@yahoo.co.uk" w:date="2020-05-04T13:29:00Z"/>
          <w:rFonts w:ascii="Times New Roman" w:eastAsia="Calibri" w:hAnsi="Times New Roman" w:cs="Times New Roman"/>
          <w:sz w:val="24"/>
          <w:szCs w:val="24"/>
        </w:rPr>
      </w:pPr>
    </w:p>
    <w:p w14:paraId="4DD313CC" w14:textId="77777777" w:rsidR="00900414" w:rsidRPr="00F57EA6" w:rsidRDefault="00900414">
      <w:pPr>
        <w:spacing w:line="276" w:lineRule="auto"/>
        <w:ind w:left="2530"/>
        <w:jc w:val="both"/>
        <w:rPr>
          <w:ins w:id="1678" w:author="jamalilonnie@yahoo.co.uk" w:date="2020-05-04T12:31:00Z"/>
          <w:rFonts w:ascii="Times New Roman" w:eastAsia="Calibri" w:hAnsi="Times New Roman" w:cs="Times New Roman"/>
          <w:sz w:val="24"/>
          <w:szCs w:val="24"/>
          <w:rPrChange w:id="1679" w:author="jamalilonnie@yahoo.co.uk" w:date="2020-05-04T13:53:00Z">
            <w:rPr>
              <w:ins w:id="1680" w:author="jamalilonnie@yahoo.co.uk" w:date="2020-05-04T12:31:00Z"/>
              <w:rFonts w:ascii="Times New Roman" w:eastAsia="Calibri" w:hAnsi="Times New Roman" w:cs="Times New Roman"/>
              <w:sz w:val="28"/>
              <w:szCs w:val="28"/>
            </w:rPr>
          </w:rPrChange>
        </w:rPr>
      </w:pPr>
    </w:p>
    <w:p w14:paraId="5CE3C175" w14:textId="6E8F4E41" w:rsidR="003646B2" w:rsidRPr="00F57EA6" w:rsidDel="00B376DC" w:rsidRDefault="003646B2">
      <w:pPr>
        <w:pStyle w:val="Heading3"/>
        <w:spacing w:line="276" w:lineRule="auto"/>
        <w:jc w:val="both"/>
        <w:rPr>
          <w:del w:id="1681" w:author="jamalilonnie@yahoo.co.uk" w:date="2020-05-04T13:39:00Z"/>
          <w:moveTo w:id="1682" w:author="jamalilonnie@yahoo.co.uk" w:date="2020-05-04T12:31:00Z"/>
          <w:rFonts w:ascii="Times New Roman" w:hAnsi="Times New Roman" w:cs="Times New Roman"/>
          <w:rPrChange w:id="1683" w:author="jamalilonnie@yahoo.co.uk" w:date="2020-05-04T13:53:00Z">
            <w:rPr>
              <w:del w:id="1684" w:author="jamalilonnie@yahoo.co.uk" w:date="2020-05-04T13:39:00Z"/>
              <w:moveTo w:id="1685" w:author="jamalilonnie@yahoo.co.uk" w:date="2020-05-04T12:31:00Z"/>
            </w:rPr>
          </w:rPrChange>
        </w:rPr>
        <w:pPrChange w:id="1686" w:author="jamalilonnie@yahoo.co.uk" w:date="2020-05-04T13:54:00Z">
          <w:pPr>
            <w:pStyle w:val="BodyText"/>
            <w:spacing w:before="181" w:line="276" w:lineRule="auto"/>
            <w:ind w:left="100" w:firstLine="3302"/>
            <w:jc w:val="both"/>
          </w:pPr>
        </w:pPrChange>
      </w:pPr>
      <w:moveToRangeStart w:id="1687" w:author="jamalilonnie@yahoo.co.uk" w:date="2020-05-04T12:31:00Z" w:name="move39487925"/>
      <w:moveTo w:id="1688" w:author="jamalilonnie@yahoo.co.uk" w:date="2020-05-04T12:31:00Z">
        <w:del w:id="1689" w:author="jamalilonnie@yahoo.co.uk" w:date="2020-05-04T13:39:00Z">
          <w:r w:rsidRPr="00F57EA6" w:rsidDel="00B376DC">
            <w:rPr>
              <w:rFonts w:ascii="Times New Roman" w:hAnsi="Times New Roman" w:cs="Times New Roman"/>
              <w:rPrChange w:id="1690" w:author="jamalilonnie@yahoo.co.uk" w:date="2020-05-04T13:53:00Z">
                <w:rPr/>
              </w:rPrChange>
            </w:rPr>
            <w:lastRenderedPageBreak/>
            <w:delText>Map</w:delText>
          </w:r>
          <w:r w:rsidRPr="00F57EA6" w:rsidDel="00B376DC">
            <w:rPr>
              <w:rFonts w:ascii="Times New Roman" w:hAnsi="Times New Roman" w:cs="Times New Roman"/>
              <w:spacing w:val="-1"/>
              <w:rPrChange w:id="1691" w:author="jamalilonnie@yahoo.co.uk" w:date="2020-05-04T13:53:00Z">
                <w:rPr>
                  <w:spacing w:val="-1"/>
                </w:rPr>
              </w:rPrChange>
            </w:rPr>
            <w:delText xml:space="preserve"> </w:delText>
          </w:r>
          <w:r w:rsidRPr="00F57EA6" w:rsidDel="00B376DC">
            <w:rPr>
              <w:rFonts w:ascii="Times New Roman" w:hAnsi="Times New Roman" w:cs="Times New Roman"/>
              <w:rPrChange w:id="1692" w:author="jamalilonnie@yahoo.co.uk" w:date="2020-05-04T13:53:00Z">
                <w:rPr/>
              </w:rPrChange>
            </w:rPr>
            <w:delText>of</w:delText>
          </w:r>
          <w:r w:rsidRPr="00F57EA6" w:rsidDel="00B376DC">
            <w:rPr>
              <w:rFonts w:ascii="Times New Roman" w:hAnsi="Times New Roman" w:cs="Times New Roman"/>
              <w:spacing w:val="-3"/>
              <w:rPrChange w:id="1693" w:author="jamalilonnie@yahoo.co.uk" w:date="2020-05-04T13:53:00Z">
                <w:rPr>
                  <w:spacing w:val="-3"/>
                </w:rPr>
              </w:rPrChange>
            </w:rPr>
            <w:delText xml:space="preserve"> </w:delText>
          </w:r>
          <w:r w:rsidRPr="00F57EA6" w:rsidDel="00B376DC">
            <w:rPr>
              <w:rFonts w:ascii="Times New Roman" w:hAnsi="Times New Roman" w:cs="Times New Roman"/>
              <w:spacing w:val="-2"/>
              <w:rPrChange w:id="1694" w:author="jamalilonnie@yahoo.co.uk" w:date="2020-05-04T13:53:00Z">
                <w:rPr>
                  <w:spacing w:val="-2"/>
                </w:rPr>
              </w:rPrChange>
            </w:rPr>
            <w:delText>Masenjere</w:delText>
          </w:r>
          <w:r w:rsidRPr="00F57EA6" w:rsidDel="00B376DC">
            <w:rPr>
              <w:rFonts w:ascii="Times New Roman" w:hAnsi="Times New Roman" w:cs="Times New Roman"/>
              <w:rPrChange w:id="1695" w:author="jamalilonnie@yahoo.co.uk" w:date="2020-05-04T13:53:00Z">
                <w:rPr/>
              </w:rPrChange>
            </w:rPr>
            <w:delText xml:space="preserve"> </w:delText>
          </w:r>
          <w:r w:rsidRPr="00F57EA6" w:rsidDel="00B376DC">
            <w:rPr>
              <w:rFonts w:ascii="Times New Roman" w:hAnsi="Times New Roman" w:cs="Times New Roman"/>
              <w:spacing w:val="-1"/>
              <w:rPrChange w:id="1696" w:author="jamalilonnie@yahoo.co.uk" w:date="2020-05-04T13:53:00Z">
                <w:rPr>
                  <w:spacing w:val="-1"/>
                </w:rPr>
              </w:rPrChange>
            </w:rPr>
            <w:delText>Escarpment</w:delText>
          </w:r>
        </w:del>
      </w:moveTo>
    </w:p>
    <w:moveToRangeEnd w:id="1687"/>
    <w:p w14:paraId="50C16178" w14:textId="1C3011C9" w:rsidR="003646B2" w:rsidRPr="00F57EA6" w:rsidDel="00B376DC" w:rsidRDefault="003646B2">
      <w:pPr>
        <w:pStyle w:val="Heading3"/>
        <w:spacing w:line="276" w:lineRule="auto"/>
        <w:jc w:val="both"/>
        <w:rPr>
          <w:del w:id="1697" w:author="jamalilonnie@yahoo.co.uk" w:date="2020-05-04T13:39:00Z"/>
          <w:rFonts w:ascii="Times New Roman" w:eastAsia="Calibri" w:hAnsi="Times New Roman" w:cs="Times New Roman"/>
          <w:rPrChange w:id="1698" w:author="jamalilonnie@yahoo.co.uk" w:date="2020-05-04T13:53:00Z">
            <w:rPr>
              <w:del w:id="1699" w:author="jamalilonnie@yahoo.co.uk" w:date="2020-05-04T13:39:00Z"/>
              <w:rFonts w:ascii="Calibri" w:eastAsia="Calibri" w:hAnsi="Calibri" w:cs="Calibri"/>
              <w:sz w:val="20"/>
              <w:szCs w:val="20"/>
            </w:rPr>
          </w:rPrChange>
        </w:rPr>
        <w:pPrChange w:id="1700" w:author="jamalilonnie@yahoo.co.uk" w:date="2020-05-04T13:54:00Z">
          <w:pPr>
            <w:spacing w:line="200" w:lineRule="atLeast"/>
            <w:ind w:left="2530"/>
          </w:pPr>
        </w:pPrChange>
      </w:pPr>
    </w:p>
    <w:p w14:paraId="65562C5B" w14:textId="7B271419" w:rsidR="00A60580" w:rsidRPr="00F57EA6" w:rsidRDefault="00A60580">
      <w:pPr>
        <w:pStyle w:val="Heading3"/>
        <w:spacing w:line="276" w:lineRule="auto"/>
        <w:jc w:val="both"/>
        <w:rPr>
          <w:ins w:id="1701" w:author="jamalilonnie@yahoo.co.uk" w:date="2020-05-04T13:39:00Z"/>
          <w:rFonts w:ascii="Times New Roman" w:eastAsia="Calibri" w:hAnsi="Times New Roman" w:cs="Times New Roman"/>
        </w:rPr>
      </w:pPr>
    </w:p>
    <w:p w14:paraId="253AF93F" w14:textId="6278AA98" w:rsidR="00B376DC" w:rsidRPr="00F57EA6" w:rsidRDefault="00B376DC">
      <w:pPr>
        <w:spacing w:line="276" w:lineRule="auto"/>
        <w:jc w:val="both"/>
        <w:rPr>
          <w:ins w:id="1702" w:author="jamalilonnie@yahoo.co.uk" w:date="2020-05-04T13:39:00Z"/>
          <w:rFonts w:ascii="Times New Roman" w:hAnsi="Times New Roman" w:cs="Times New Roman"/>
          <w:sz w:val="24"/>
          <w:szCs w:val="24"/>
          <w:rPrChange w:id="1703" w:author="jamalilonnie@yahoo.co.uk" w:date="2020-05-04T13:53:00Z">
            <w:rPr>
              <w:ins w:id="1704" w:author="jamalilonnie@yahoo.co.uk" w:date="2020-05-04T13:39:00Z"/>
            </w:rPr>
          </w:rPrChange>
        </w:rPr>
        <w:pPrChange w:id="1705" w:author="jamalilonnie@yahoo.co.uk" w:date="2020-05-04T13:54:00Z">
          <w:pPr/>
        </w:pPrChange>
      </w:pPr>
    </w:p>
    <w:p w14:paraId="4A3578B6" w14:textId="77777777" w:rsidR="00B376DC" w:rsidRPr="00F57EA6" w:rsidRDefault="00B376DC">
      <w:pPr>
        <w:spacing w:line="276" w:lineRule="auto"/>
        <w:jc w:val="both"/>
        <w:rPr>
          <w:ins w:id="1706" w:author="jamalilonnie@yahoo.co.uk" w:date="2020-05-04T12:34:00Z"/>
          <w:rFonts w:ascii="Times New Roman" w:hAnsi="Times New Roman" w:cs="Times New Roman"/>
          <w:sz w:val="24"/>
          <w:szCs w:val="24"/>
          <w:rPrChange w:id="1707" w:author="jamalilonnie@yahoo.co.uk" w:date="2020-05-04T13:53:00Z">
            <w:rPr>
              <w:ins w:id="1708" w:author="jamalilonnie@yahoo.co.uk" w:date="2020-05-04T12:34:00Z"/>
              <w:rFonts w:ascii="Times New Roman" w:eastAsia="Calibri" w:hAnsi="Times New Roman" w:cs="Times New Roman"/>
              <w:sz w:val="28"/>
              <w:szCs w:val="28"/>
            </w:rPr>
          </w:rPrChange>
        </w:rPr>
        <w:pPrChange w:id="1709" w:author="jamalilonnie@yahoo.co.uk" w:date="2020-05-04T13:54:00Z">
          <w:pPr>
            <w:pStyle w:val="Heading3"/>
          </w:pPr>
        </w:pPrChange>
      </w:pPr>
    </w:p>
    <w:p w14:paraId="6BDE8E70" w14:textId="2ED48C3A" w:rsidR="00EA61D2" w:rsidRPr="00F57EA6" w:rsidDel="007F6460" w:rsidRDefault="00EA61D2">
      <w:pPr>
        <w:spacing w:line="276" w:lineRule="auto"/>
        <w:jc w:val="both"/>
        <w:rPr>
          <w:del w:id="1710" w:author="jamalilonnie@yahoo.co.uk" w:date="2020-05-04T13:36:00Z"/>
          <w:rFonts w:ascii="Times New Roman" w:hAnsi="Times New Roman" w:cs="Times New Roman"/>
          <w:sz w:val="24"/>
          <w:szCs w:val="24"/>
          <w:rPrChange w:id="1711" w:author="jamalilonnie@yahoo.co.uk" w:date="2020-05-04T13:53:00Z">
            <w:rPr>
              <w:del w:id="1712" w:author="jamalilonnie@yahoo.co.uk" w:date="2020-05-04T13:36:00Z"/>
              <w:rFonts w:ascii="Calibri" w:eastAsia="Calibri" w:hAnsi="Calibri" w:cs="Calibri"/>
              <w:sz w:val="18"/>
              <w:szCs w:val="18"/>
            </w:rPr>
          </w:rPrChange>
        </w:rPr>
        <w:pPrChange w:id="1713" w:author="jamalilonnie@yahoo.co.uk" w:date="2020-05-04T13:54:00Z">
          <w:pPr>
            <w:spacing w:before="1"/>
          </w:pPr>
        </w:pPrChange>
      </w:pPr>
    </w:p>
    <w:p w14:paraId="35F09838" w14:textId="3DB75D13" w:rsidR="00A60580" w:rsidRPr="00F57EA6" w:rsidRDefault="003646B2">
      <w:pPr>
        <w:pStyle w:val="Heading3"/>
        <w:spacing w:line="276" w:lineRule="auto"/>
        <w:jc w:val="both"/>
        <w:rPr>
          <w:rFonts w:ascii="Times New Roman" w:hAnsi="Times New Roman" w:cs="Times New Roman"/>
          <w:rPrChange w:id="1714" w:author="jamalilonnie@yahoo.co.uk" w:date="2020-05-04T13:53:00Z">
            <w:rPr/>
          </w:rPrChange>
        </w:rPr>
        <w:pPrChange w:id="1715" w:author="jamalilonnie@yahoo.co.uk" w:date="2020-05-04T13:54:00Z">
          <w:pPr>
            <w:pStyle w:val="BodyText"/>
            <w:spacing w:before="0"/>
            <w:ind w:left="100" w:firstLine="0"/>
          </w:pPr>
        </w:pPrChange>
      </w:pPr>
      <w:bookmarkStart w:id="1716" w:name="_Toc39495137"/>
      <w:ins w:id="1717" w:author="jamalilonnie@yahoo.co.uk" w:date="2020-05-04T12:32:00Z">
        <w:r w:rsidRPr="00F57EA6">
          <w:rPr>
            <w:rFonts w:ascii="Times New Roman" w:hAnsi="Times New Roman" w:cs="Times New Roman"/>
            <w:rPrChange w:id="1718" w:author="jamalilonnie@yahoo.co.uk" w:date="2020-05-04T13:53:00Z">
              <w:rPr/>
            </w:rPrChange>
          </w:rPr>
          <w:t>3.1.</w:t>
        </w:r>
      </w:ins>
      <w:ins w:id="1719" w:author="jamalilonnie@yahoo.co.uk" w:date="2020-05-04T12:42:00Z">
        <w:r w:rsidR="00EA61D2" w:rsidRPr="00F57EA6">
          <w:rPr>
            <w:rFonts w:ascii="Times New Roman" w:hAnsi="Times New Roman" w:cs="Times New Roman"/>
            <w:rPrChange w:id="1720" w:author="jamalilonnie@yahoo.co.uk" w:date="2020-05-04T13:53:00Z">
              <w:rPr/>
            </w:rPrChange>
          </w:rPr>
          <w:t>2</w:t>
        </w:r>
      </w:ins>
      <w:ins w:id="1721" w:author="jamalilonnie@yahoo.co.uk" w:date="2020-05-04T12:32:00Z">
        <w:r w:rsidRPr="00F57EA6">
          <w:rPr>
            <w:rFonts w:ascii="Times New Roman" w:hAnsi="Times New Roman" w:cs="Times New Roman"/>
            <w:rPrChange w:id="1722" w:author="jamalilonnie@yahoo.co.uk" w:date="2020-05-04T13:53:00Z">
              <w:rPr/>
            </w:rPrChange>
          </w:rPr>
          <w:t xml:space="preserve"> </w:t>
        </w:r>
      </w:ins>
      <w:r w:rsidR="00E10D90" w:rsidRPr="00F57EA6">
        <w:rPr>
          <w:rFonts w:ascii="Times New Roman" w:hAnsi="Times New Roman" w:cs="Times New Roman"/>
          <w:rPrChange w:id="1723" w:author="jamalilonnie@yahoo.co.uk" w:date="2020-05-04T13:53:00Z">
            <w:rPr>
              <w:spacing w:val="-1"/>
            </w:rPr>
          </w:rPrChange>
        </w:rPr>
        <w:t>Strategic</w:t>
      </w:r>
      <w:r w:rsidR="00E10D90" w:rsidRPr="00F57EA6">
        <w:rPr>
          <w:rFonts w:ascii="Times New Roman" w:hAnsi="Times New Roman" w:cs="Times New Roman"/>
          <w:rPrChange w:id="1724" w:author="jamalilonnie@yahoo.co.uk" w:date="2020-05-04T13:53:00Z">
            <w:rPr/>
          </w:rPrChange>
        </w:rPr>
        <w:t xml:space="preserve"> </w:t>
      </w:r>
      <w:r w:rsidR="00E10D90" w:rsidRPr="00F57EA6">
        <w:rPr>
          <w:rFonts w:ascii="Times New Roman" w:hAnsi="Times New Roman" w:cs="Times New Roman"/>
          <w:rPrChange w:id="1725" w:author="jamalilonnie@yahoo.co.uk" w:date="2020-05-04T13:53:00Z">
            <w:rPr>
              <w:spacing w:val="-1"/>
            </w:rPr>
          </w:rPrChange>
        </w:rPr>
        <w:t>Issues</w:t>
      </w:r>
      <w:bookmarkEnd w:id="1716"/>
    </w:p>
    <w:p w14:paraId="6A0C6B2B" w14:textId="77777777" w:rsidR="00A60580" w:rsidRPr="00F57EA6" w:rsidRDefault="00E10D90">
      <w:pPr>
        <w:pStyle w:val="BodyText"/>
        <w:numPr>
          <w:ilvl w:val="0"/>
          <w:numId w:val="6"/>
        </w:numPr>
        <w:tabs>
          <w:tab w:val="left" w:pos="821"/>
        </w:tabs>
        <w:spacing w:before="183" w:line="276" w:lineRule="auto"/>
        <w:ind w:firstLine="360"/>
        <w:jc w:val="both"/>
        <w:rPr>
          <w:rFonts w:ascii="Times New Roman" w:hAnsi="Times New Roman" w:cs="Times New Roman"/>
          <w:sz w:val="24"/>
          <w:szCs w:val="24"/>
          <w:rPrChange w:id="1726" w:author="jamalilonnie@yahoo.co.uk" w:date="2020-05-04T13:53:00Z">
            <w:rPr/>
          </w:rPrChange>
        </w:rPr>
        <w:pPrChange w:id="1727" w:author="jamalilonnie@yahoo.co.uk" w:date="2020-05-04T13:54:00Z">
          <w:pPr>
            <w:pStyle w:val="BodyText"/>
            <w:numPr>
              <w:numId w:val="6"/>
            </w:numPr>
            <w:tabs>
              <w:tab w:val="left" w:pos="821"/>
            </w:tabs>
            <w:spacing w:before="183"/>
            <w:ind w:left="100" w:firstLine="360"/>
          </w:pPr>
        </w:pPrChange>
      </w:pPr>
      <w:r w:rsidRPr="00F57EA6">
        <w:rPr>
          <w:rFonts w:ascii="Times New Roman" w:hAnsi="Times New Roman" w:cs="Times New Roman"/>
          <w:sz w:val="24"/>
          <w:szCs w:val="24"/>
          <w:rPrChange w:id="1728" w:author="jamalilonnie@yahoo.co.uk" w:date="2020-05-04T13:53:00Z">
            <w:rPr/>
          </w:rPrChange>
        </w:rPr>
        <w:t>Lack</w:t>
      </w:r>
      <w:r w:rsidRPr="00F57EA6">
        <w:rPr>
          <w:rFonts w:ascii="Times New Roman" w:hAnsi="Times New Roman" w:cs="Times New Roman"/>
          <w:spacing w:val="-2"/>
          <w:sz w:val="24"/>
          <w:szCs w:val="24"/>
          <w:rPrChange w:id="1729" w:author="jamalilonnie@yahoo.co.uk" w:date="2020-05-04T13:53:00Z">
            <w:rPr>
              <w:spacing w:val="-2"/>
            </w:rPr>
          </w:rPrChange>
        </w:rPr>
        <w:t xml:space="preserve"> </w:t>
      </w:r>
      <w:r w:rsidRPr="00F57EA6">
        <w:rPr>
          <w:rFonts w:ascii="Times New Roman" w:hAnsi="Times New Roman" w:cs="Times New Roman"/>
          <w:sz w:val="24"/>
          <w:szCs w:val="24"/>
          <w:rPrChange w:id="1730" w:author="jamalilonnie@yahoo.co.uk" w:date="2020-05-04T13:53:00Z">
            <w:rPr/>
          </w:rPrChange>
        </w:rPr>
        <w:t xml:space="preserve">of </w:t>
      </w:r>
      <w:r w:rsidRPr="00F57EA6">
        <w:rPr>
          <w:rFonts w:ascii="Times New Roman" w:hAnsi="Times New Roman" w:cs="Times New Roman"/>
          <w:spacing w:val="-1"/>
          <w:sz w:val="24"/>
          <w:szCs w:val="24"/>
          <w:rPrChange w:id="1731" w:author="jamalilonnie@yahoo.co.uk" w:date="2020-05-04T13:53:00Z">
            <w:rPr>
              <w:spacing w:val="-1"/>
            </w:rPr>
          </w:rPrChange>
        </w:rPr>
        <w:t>regulated access</w:t>
      </w:r>
      <w:r w:rsidRPr="00F57EA6">
        <w:rPr>
          <w:rFonts w:ascii="Times New Roman" w:hAnsi="Times New Roman" w:cs="Times New Roman"/>
          <w:sz w:val="24"/>
          <w:szCs w:val="24"/>
          <w:rPrChange w:id="1732" w:author="jamalilonnie@yahoo.co.uk" w:date="2020-05-04T13:53:00Z">
            <w:rPr/>
          </w:rPrChange>
        </w:rPr>
        <w:t xml:space="preserve"> </w:t>
      </w:r>
      <w:r w:rsidRPr="00F57EA6">
        <w:rPr>
          <w:rFonts w:ascii="Times New Roman" w:hAnsi="Times New Roman" w:cs="Times New Roman"/>
          <w:spacing w:val="-1"/>
          <w:sz w:val="24"/>
          <w:szCs w:val="24"/>
          <w:rPrChange w:id="1733" w:author="jamalilonnie@yahoo.co.uk" w:date="2020-05-04T13:53:00Z">
            <w:rPr>
              <w:spacing w:val="-1"/>
            </w:rPr>
          </w:rPrChange>
        </w:rPr>
        <w:t>to village</w:t>
      </w:r>
      <w:r w:rsidRPr="00F57EA6">
        <w:rPr>
          <w:rFonts w:ascii="Times New Roman" w:hAnsi="Times New Roman" w:cs="Times New Roman"/>
          <w:sz w:val="24"/>
          <w:szCs w:val="24"/>
          <w:rPrChange w:id="1734" w:author="jamalilonnie@yahoo.co.uk" w:date="2020-05-04T13:53:00Z">
            <w:rPr/>
          </w:rPrChange>
        </w:rPr>
        <w:t xml:space="preserve"> </w:t>
      </w:r>
      <w:r w:rsidRPr="00F57EA6">
        <w:rPr>
          <w:rFonts w:ascii="Times New Roman" w:hAnsi="Times New Roman" w:cs="Times New Roman"/>
          <w:spacing w:val="-1"/>
          <w:sz w:val="24"/>
          <w:szCs w:val="24"/>
          <w:rPrChange w:id="1735" w:author="jamalilonnie@yahoo.co.uk" w:date="2020-05-04T13:53:00Z">
            <w:rPr>
              <w:spacing w:val="-1"/>
            </w:rPr>
          </w:rPrChange>
        </w:rPr>
        <w:t>forest</w:t>
      </w:r>
      <w:r w:rsidRPr="00F57EA6">
        <w:rPr>
          <w:rFonts w:ascii="Times New Roman" w:hAnsi="Times New Roman" w:cs="Times New Roman"/>
          <w:sz w:val="24"/>
          <w:szCs w:val="24"/>
          <w:rPrChange w:id="1736" w:author="jamalilonnie@yahoo.co.uk" w:date="2020-05-04T13:53:00Z">
            <w:rPr/>
          </w:rPrChange>
        </w:rPr>
        <w:t xml:space="preserve"> </w:t>
      </w:r>
      <w:r w:rsidRPr="00F57EA6">
        <w:rPr>
          <w:rFonts w:ascii="Times New Roman" w:hAnsi="Times New Roman" w:cs="Times New Roman"/>
          <w:spacing w:val="-1"/>
          <w:sz w:val="24"/>
          <w:szCs w:val="24"/>
          <w:rPrChange w:id="1737" w:author="jamalilonnie@yahoo.co.uk" w:date="2020-05-04T13:53:00Z">
            <w:rPr>
              <w:spacing w:val="-1"/>
            </w:rPr>
          </w:rPrChange>
        </w:rPr>
        <w:t>areas</w:t>
      </w:r>
      <w:r w:rsidRPr="00F57EA6">
        <w:rPr>
          <w:rFonts w:ascii="Times New Roman" w:hAnsi="Times New Roman" w:cs="Times New Roman"/>
          <w:sz w:val="24"/>
          <w:szCs w:val="24"/>
          <w:rPrChange w:id="1738" w:author="jamalilonnie@yahoo.co.uk" w:date="2020-05-04T13:53:00Z">
            <w:rPr/>
          </w:rPrChange>
        </w:rPr>
        <w:t xml:space="preserve"> </w:t>
      </w:r>
      <w:r w:rsidRPr="00F57EA6">
        <w:rPr>
          <w:rFonts w:ascii="Times New Roman" w:hAnsi="Times New Roman" w:cs="Times New Roman"/>
          <w:spacing w:val="-1"/>
          <w:sz w:val="24"/>
          <w:szCs w:val="24"/>
          <w:rPrChange w:id="1739" w:author="jamalilonnie@yahoo.co.uk" w:date="2020-05-04T13:53:00Z">
            <w:rPr>
              <w:spacing w:val="-1"/>
            </w:rPr>
          </w:rPrChange>
        </w:rPr>
        <w:t>(VFAs)</w:t>
      </w:r>
    </w:p>
    <w:p w14:paraId="79782DC1" w14:textId="77777777" w:rsidR="00A60580" w:rsidRPr="00F57EA6" w:rsidRDefault="00E10D90">
      <w:pPr>
        <w:pStyle w:val="BodyText"/>
        <w:numPr>
          <w:ilvl w:val="0"/>
          <w:numId w:val="6"/>
        </w:numPr>
        <w:tabs>
          <w:tab w:val="left" w:pos="821"/>
        </w:tabs>
        <w:spacing w:before="19" w:line="276" w:lineRule="auto"/>
        <w:ind w:left="820"/>
        <w:jc w:val="both"/>
        <w:rPr>
          <w:rFonts w:ascii="Times New Roman" w:hAnsi="Times New Roman" w:cs="Times New Roman"/>
          <w:sz w:val="24"/>
          <w:szCs w:val="24"/>
          <w:rPrChange w:id="1740" w:author="jamalilonnie@yahoo.co.uk" w:date="2020-05-04T13:53:00Z">
            <w:rPr/>
          </w:rPrChange>
        </w:rPr>
        <w:pPrChange w:id="1741" w:author="jamalilonnie@yahoo.co.uk" w:date="2020-05-04T13:54:00Z">
          <w:pPr>
            <w:pStyle w:val="BodyText"/>
            <w:numPr>
              <w:numId w:val="6"/>
            </w:numPr>
            <w:tabs>
              <w:tab w:val="left" w:pos="821"/>
            </w:tabs>
            <w:spacing w:before="19"/>
            <w:ind w:left="100"/>
          </w:pPr>
        </w:pPrChange>
      </w:pPr>
      <w:r w:rsidRPr="00F57EA6">
        <w:rPr>
          <w:rFonts w:ascii="Times New Roman" w:hAnsi="Times New Roman" w:cs="Times New Roman"/>
          <w:spacing w:val="-1"/>
          <w:sz w:val="24"/>
          <w:szCs w:val="24"/>
          <w:rPrChange w:id="1742" w:author="jamalilonnie@yahoo.co.uk" w:date="2020-05-04T13:53:00Z">
            <w:rPr>
              <w:spacing w:val="-1"/>
            </w:rPr>
          </w:rPrChange>
        </w:rPr>
        <w:t>Uncontrolled</w:t>
      </w:r>
      <w:r w:rsidRPr="00F57EA6">
        <w:rPr>
          <w:rFonts w:ascii="Times New Roman" w:hAnsi="Times New Roman" w:cs="Times New Roman"/>
          <w:sz w:val="24"/>
          <w:szCs w:val="24"/>
          <w:rPrChange w:id="1743" w:author="jamalilonnie@yahoo.co.uk" w:date="2020-05-04T13:53:00Z">
            <w:rPr/>
          </w:rPrChange>
        </w:rPr>
        <w:t xml:space="preserve"> </w:t>
      </w:r>
      <w:r w:rsidRPr="00F57EA6">
        <w:rPr>
          <w:rFonts w:ascii="Times New Roman" w:hAnsi="Times New Roman" w:cs="Times New Roman"/>
          <w:spacing w:val="-1"/>
          <w:sz w:val="24"/>
          <w:szCs w:val="24"/>
          <w:rPrChange w:id="1744" w:author="jamalilonnie@yahoo.co.uk" w:date="2020-05-04T13:53:00Z">
            <w:rPr>
              <w:spacing w:val="-1"/>
            </w:rPr>
          </w:rPrChange>
        </w:rPr>
        <w:t>bush</w:t>
      </w:r>
      <w:r w:rsidRPr="00F57EA6">
        <w:rPr>
          <w:rFonts w:ascii="Times New Roman" w:hAnsi="Times New Roman" w:cs="Times New Roman"/>
          <w:sz w:val="24"/>
          <w:szCs w:val="24"/>
          <w:rPrChange w:id="1745" w:author="jamalilonnie@yahoo.co.uk" w:date="2020-05-04T13:53:00Z">
            <w:rPr/>
          </w:rPrChange>
        </w:rPr>
        <w:t xml:space="preserve"> </w:t>
      </w:r>
      <w:r w:rsidRPr="00F57EA6">
        <w:rPr>
          <w:rFonts w:ascii="Times New Roman" w:hAnsi="Times New Roman" w:cs="Times New Roman"/>
          <w:spacing w:val="-1"/>
          <w:sz w:val="24"/>
          <w:szCs w:val="24"/>
          <w:rPrChange w:id="1746" w:author="jamalilonnie@yahoo.co.uk" w:date="2020-05-04T13:53:00Z">
            <w:rPr>
              <w:spacing w:val="-1"/>
            </w:rPr>
          </w:rPrChange>
        </w:rPr>
        <w:t>fires</w:t>
      </w:r>
    </w:p>
    <w:p w14:paraId="12803CDA" w14:textId="77777777" w:rsidR="00A60580" w:rsidRPr="00F57EA6" w:rsidRDefault="00E10D90">
      <w:pPr>
        <w:pStyle w:val="BodyText"/>
        <w:numPr>
          <w:ilvl w:val="0"/>
          <w:numId w:val="6"/>
        </w:numPr>
        <w:tabs>
          <w:tab w:val="left" w:pos="821"/>
        </w:tabs>
        <w:spacing w:line="276" w:lineRule="auto"/>
        <w:ind w:left="820"/>
        <w:jc w:val="both"/>
        <w:rPr>
          <w:rFonts w:ascii="Times New Roman" w:hAnsi="Times New Roman" w:cs="Times New Roman"/>
          <w:sz w:val="24"/>
          <w:szCs w:val="24"/>
          <w:rPrChange w:id="1747" w:author="jamalilonnie@yahoo.co.uk" w:date="2020-05-04T13:53:00Z">
            <w:rPr/>
          </w:rPrChange>
        </w:rPr>
        <w:pPrChange w:id="1748" w:author="jamalilonnie@yahoo.co.uk" w:date="2020-05-04T13:54:00Z">
          <w:pPr>
            <w:pStyle w:val="BodyText"/>
            <w:numPr>
              <w:numId w:val="6"/>
            </w:numPr>
            <w:tabs>
              <w:tab w:val="left" w:pos="821"/>
            </w:tabs>
            <w:ind w:left="100"/>
          </w:pPr>
        </w:pPrChange>
      </w:pPr>
      <w:r w:rsidRPr="00F57EA6">
        <w:rPr>
          <w:rFonts w:ascii="Times New Roman" w:hAnsi="Times New Roman" w:cs="Times New Roman"/>
          <w:spacing w:val="-1"/>
          <w:sz w:val="24"/>
          <w:szCs w:val="24"/>
          <w:rPrChange w:id="1749" w:author="jamalilonnie@yahoo.co.uk" w:date="2020-05-04T13:53:00Z">
            <w:rPr>
              <w:spacing w:val="-1"/>
            </w:rPr>
          </w:rPrChange>
        </w:rPr>
        <w:t>Non-functional</w:t>
      </w:r>
      <w:r w:rsidRPr="00F57EA6">
        <w:rPr>
          <w:rFonts w:ascii="Times New Roman" w:hAnsi="Times New Roman" w:cs="Times New Roman"/>
          <w:sz w:val="24"/>
          <w:szCs w:val="24"/>
          <w:rPrChange w:id="1750" w:author="jamalilonnie@yahoo.co.uk" w:date="2020-05-04T13:53:00Z">
            <w:rPr/>
          </w:rPrChange>
        </w:rPr>
        <w:t xml:space="preserve"> </w:t>
      </w:r>
      <w:r w:rsidRPr="00F57EA6">
        <w:rPr>
          <w:rFonts w:ascii="Times New Roman" w:hAnsi="Times New Roman" w:cs="Times New Roman"/>
          <w:spacing w:val="-1"/>
          <w:sz w:val="24"/>
          <w:szCs w:val="24"/>
          <w:rPrChange w:id="1751" w:author="jamalilonnie@yahoo.co.uk" w:date="2020-05-04T13:53:00Z">
            <w:rPr>
              <w:spacing w:val="-1"/>
            </w:rPr>
          </w:rPrChange>
        </w:rPr>
        <w:t>local</w:t>
      </w:r>
      <w:r w:rsidRPr="00F57EA6">
        <w:rPr>
          <w:rFonts w:ascii="Times New Roman" w:hAnsi="Times New Roman" w:cs="Times New Roman"/>
          <w:sz w:val="24"/>
          <w:szCs w:val="24"/>
          <w:rPrChange w:id="1752" w:author="jamalilonnie@yahoo.co.uk" w:date="2020-05-04T13:53:00Z">
            <w:rPr/>
          </w:rPrChange>
        </w:rPr>
        <w:t xml:space="preserve"> </w:t>
      </w:r>
      <w:r w:rsidRPr="00F57EA6">
        <w:rPr>
          <w:rFonts w:ascii="Times New Roman" w:hAnsi="Times New Roman" w:cs="Times New Roman"/>
          <w:spacing w:val="-1"/>
          <w:sz w:val="24"/>
          <w:szCs w:val="24"/>
          <w:rPrChange w:id="1753" w:author="jamalilonnie@yahoo.co.uk" w:date="2020-05-04T13:53:00Z">
            <w:rPr>
              <w:spacing w:val="-1"/>
            </w:rPr>
          </w:rPrChange>
        </w:rPr>
        <w:t>institutions</w:t>
      </w:r>
      <w:r w:rsidRPr="00F57EA6">
        <w:rPr>
          <w:rFonts w:ascii="Times New Roman" w:hAnsi="Times New Roman" w:cs="Times New Roman"/>
          <w:sz w:val="24"/>
          <w:szCs w:val="24"/>
          <w:rPrChange w:id="1754" w:author="jamalilonnie@yahoo.co.uk" w:date="2020-05-04T13:53:00Z">
            <w:rPr/>
          </w:rPrChange>
        </w:rPr>
        <w:t xml:space="preserve"> </w:t>
      </w:r>
      <w:r w:rsidRPr="00F57EA6">
        <w:rPr>
          <w:rFonts w:ascii="Times New Roman" w:hAnsi="Times New Roman" w:cs="Times New Roman"/>
          <w:spacing w:val="-1"/>
          <w:sz w:val="24"/>
          <w:szCs w:val="24"/>
          <w:rPrChange w:id="1755" w:author="jamalilonnie@yahoo.co.uk" w:date="2020-05-04T13:53:00Z">
            <w:rPr>
              <w:spacing w:val="-1"/>
            </w:rPr>
          </w:rPrChange>
        </w:rPr>
        <w:t>such</w:t>
      </w:r>
      <w:r w:rsidRPr="00F57EA6">
        <w:rPr>
          <w:rFonts w:ascii="Times New Roman" w:hAnsi="Times New Roman" w:cs="Times New Roman"/>
          <w:spacing w:val="-3"/>
          <w:sz w:val="24"/>
          <w:szCs w:val="24"/>
          <w:rPrChange w:id="1756" w:author="jamalilonnie@yahoo.co.uk" w:date="2020-05-04T13:53:00Z">
            <w:rPr>
              <w:spacing w:val="-3"/>
            </w:rPr>
          </w:rPrChange>
        </w:rPr>
        <w:t xml:space="preserve"> </w:t>
      </w:r>
      <w:r w:rsidRPr="00F57EA6">
        <w:rPr>
          <w:rFonts w:ascii="Times New Roman" w:hAnsi="Times New Roman" w:cs="Times New Roman"/>
          <w:sz w:val="24"/>
          <w:szCs w:val="24"/>
          <w:rPrChange w:id="1757" w:author="jamalilonnie@yahoo.co.uk" w:date="2020-05-04T13:53:00Z">
            <w:rPr/>
          </w:rPrChange>
        </w:rPr>
        <w:t xml:space="preserve">as </w:t>
      </w:r>
      <w:r w:rsidRPr="00F57EA6">
        <w:rPr>
          <w:rFonts w:ascii="Times New Roman" w:hAnsi="Times New Roman" w:cs="Times New Roman"/>
          <w:spacing w:val="-1"/>
          <w:sz w:val="24"/>
          <w:szCs w:val="24"/>
          <w:rPrChange w:id="1758" w:author="jamalilonnie@yahoo.co.uk" w:date="2020-05-04T13:53:00Z">
            <w:rPr>
              <w:spacing w:val="-1"/>
            </w:rPr>
          </w:rPrChange>
        </w:rPr>
        <w:t>Village</w:t>
      </w:r>
      <w:r w:rsidRPr="00F57EA6">
        <w:rPr>
          <w:rFonts w:ascii="Times New Roman" w:hAnsi="Times New Roman" w:cs="Times New Roman"/>
          <w:sz w:val="24"/>
          <w:szCs w:val="24"/>
          <w:rPrChange w:id="1759" w:author="jamalilonnie@yahoo.co.uk" w:date="2020-05-04T13:53:00Z">
            <w:rPr/>
          </w:rPrChange>
        </w:rPr>
        <w:t xml:space="preserve"> </w:t>
      </w:r>
      <w:r w:rsidRPr="00F57EA6">
        <w:rPr>
          <w:rFonts w:ascii="Times New Roman" w:hAnsi="Times New Roman" w:cs="Times New Roman"/>
          <w:spacing w:val="-2"/>
          <w:sz w:val="24"/>
          <w:szCs w:val="24"/>
          <w:rPrChange w:id="1760" w:author="jamalilonnie@yahoo.co.uk" w:date="2020-05-04T13:53:00Z">
            <w:rPr>
              <w:spacing w:val="-2"/>
            </w:rPr>
          </w:rPrChange>
        </w:rPr>
        <w:t>Natural</w:t>
      </w:r>
      <w:r w:rsidRPr="00F57EA6">
        <w:rPr>
          <w:rFonts w:ascii="Times New Roman" w:hAnsi="Times New Roman" w:cs="Times New Roman"/>
          <w:sz w:val="24"/>
          <w:szCs w:val="24"/>
          <w:rPrChange w:id="1761" w:author="jamalilonnie@yahoo.co.uk" w:date="2020-05-04T13:53:00Z">
            <w:rPr/>
          </w:rPrChange>
        </w:rPr>
        <w:t xml:space="preserve"> </w:t>
      </w:r>
      <w:r w:rsidRPr="00F57EA6">
        <w:rPr>
          <w:rFonts w:ascii="Times New Roman" w:hAnsi="Times New Roman" w:cs="Times New Roman"/>
          <w:spacing w:val="-1"/>
          <w:sz w:val="24"/>
          <w:szCs w:val="24"/>
          <w:rPrChange w:id="1762" w:author="jamalilonnie@yahoo.co.uk" w:date="2020-05-04T13:53:00Z">
            <w:rPr>
              <w:spacing w:val="-1"/>
            </w:rPr>
          </w:rPrChange>
        </w:rPr>
        <w:t>resources</w:t>
      </w:r>
      <w:r w:rsidRPr="00F57EA6">
        <w:rPr>
          <w:rFonts w:ascii="Times New Roman" w:hAnsi="Times New Roman" w:cs="Times New Roman"/>
          <w:spacing w:val="-2"/>
          <w:sz w:val="24"/>
          <w:szCs w:val="24"/>
          <w:rPrChange w:id="1763" w:author="jamalilonnie@yahoo.co.uk" w:date="2020-05-04T13:53:00Z">
            <w:rPr>
              <w:spacing w:val="-2"/>
            </w:rPr>
          </w:rPrChange>
        </w:rPr>
        <w:t xml:space="preserve"> </w:t>
      </w:r>
      <w:r w:rsidRPr="00F57EA6">
        <w:rPr>
          <w:rFonts w:ascii="Times New Roman" w:hAnsi="Times New Roman" w:cs="Times New Roman"/>
          <w:spacing w:val="-1"/>
          <w:sz w:val="24"/>
          <w:szCs w:val="24"/>
          <w:rPrChange w:id="1764" w:author="jamalilonnie@yahoo.co.uk" w:date="2020-05-04T13:53:00Z">
            <w:rPr>
              <w:spacing w:val="-1"/>
            </w:rPr>
          </w:rPrChange>
        </w:rPr>
        <w:t>Committees</w:t>
      </w:r>
      <w:r w:rsidRPr="00F57EA6">
        <w:rPr>
          <w:rFonts w:ascii="Times New Roman" w:hAnsi="Times New Roman" w:cs="Times New Roman"/>
          <w:spacing w:val="-2"/>
          <w:sz w:val="24"/>
          <w:szCs w:val="24"/>
          <w:rPrChange w:id="1765" w:author="jamalilonnie@yahoo.co.uk" w:date="2020-05-04T13:53:00Z">
            <w:rPr>
              <w:spacing w:val="-2"/>
            </w:rPr>
          </w:rPrChange>
        </w:rPr>
        <w:t xml:space="preserve"> </w:t>
      </w:r>
      <w:r w:rsidRPr="00F57EA6">
        <w:rPr>
          <w:rFonts w:ascii="Times New Roman" w:hAnsi="Times New Roman" w:cs="Times New Roman"/>
          <w:spacing w:val="-1"/>
          <w:sz w:val="24"/>
          <w:szCs w:val="24"/>
          <w:rPrChange w:id="1766" w:author="jamalilonnie@yahoo.co.uk" w:date="2020-05-04T13:53:00Z">
            <w:rPr>
              <w:spacing w:val="-1"/>
            </w:rPr>
          </w:rPrChange>
        </w:rPr>
        <w:t>(VNRMCs)</w:t>
      </w:r>
    </w:p>
    <w:p w14:paraId="5CAB34DC" w14:textId="77777777" w:rsidR="00A60580" w:rsidRPr="00F57EA6" w:rsidRDefault="00E10D90">
      <w:pPr>
        <w:pStyle w:val="BodyText"/>
        <w:numPr>
          <w:ilvl w:val="0"/>
          <w:numId w:val="6"/>
        </w:numPr>
        <w:tabs>
          <w:tab w:val="left" w:pos="821"/>
        </w:tabs>
        <w:spacing w:line="276" w:lineRule="auto"/>
        <w:ind w:left="820"/>
        <w:jc w:val="both"/>
        <w:rPr>
          <w:rFonts w:ascii="Times New Roman" w:hAnsi="Times New Roman" w:cs="Times New Roman"/>
          <w:sz w:val="24"/>
          <w:szCs w:val="24"/>
          <w:rPrChange w:id="1767" w:author="jamalilonnie@yahoo.co.uk" w:date="2020-05-04T13:53:00Z">
            <w:rPr/>
          </w:rPrChange>
        </w:rPr>
        <w:pPrChange w:id="1768" w:author="jamalilonnie@yahoo.co.uk" w:date="2020-05-04T13:54:00Z">
          <w:pPr>
            <w:pStyle w:val="BodyText"/>
            <w:numPr>
              <w:numId w:val="6"/>
            </w:numPr>
            <w:tabs>
              <w:tab w:val="left" w:pos="821"/>
            </w:tabs>
            <w:ind w:left="100"/>
          </w:pPr>
        </w:pPrChange>
      </w:pPr>
      <w:r w:rsidRPr="00F57EA6">
        <w:rPr>
          <w:rFonts w:ascii="Times New Roman" w:hAnsi="Times New Roman" w:cs="Times New Roman"/>
          <w:spacing w:val="-1"/>
          <w:sz w:val="24"/>
          <w:szCs w:val="24"/>
          <w:rPrChange w:id="1769" w:author="jamalilonnie@yahoo.co.uk" w:date="2020-05-04T13:53:00Z">
            <w:rPr>
              <w:spacing w:val="-1"/>
            </w:rPr>
          </w:rPrChange>
        </w:rPr>
        <w:t>Unsustainable</w:t>
      </w:r>
      <w:r w:rsidRPr="00F57EA6">
        <w:rPr>
          <w:rFonts w:ascii="Times New Roman" w:hAnsi="Times New Roman" w:cs="Times New Roman"/>
          <w:sz w:val="24"/>
          <w:szCs w:val="24"/>
          <w:rPrChange w:id="1770" w:author="jamalilonnie@yahoo.co.uk" w:date="2020-05-04T13:53:00Z">
            <w:rPr/>
          </w:rPrChange>
        </w:rPr>
        <w:t xml:space="preserve"> </w:t>
      </w:r>
      <w:r w:rsidRPr="00F57EA6">
        <w:rPr>
          <w:rFonts w:ascii="Times New Roman" w:hAnsi="Times New Roman" w:cs="Times New Roman"/>
          <w:spacing w:val="-1"/>
          <w:sz w:val="24"/>
          <w:szCs w:val="24"/>
          <w:rPrChange w:id="1771" w:author="jamalilonnie@yahoo.co.uk" w:date="2020-05-04T13:53:00Z">
            <w:rPr>
              <w:spacing w:val="-1"/>
            </w:rPr>
          </w:rPrChange>
        </w:rPr>
        <w:t>exploitation</w:t>
      </w:r>
      <w:r w:rsidRPr="00F57EA6">
        <w:rPr>
          <w:rFonts w:ascii="Times New Roman" w:hAnsi="Times New Roman" w:cs="Times New Roman"/>
          <w:spacing w:val="-2"/>
          <w:sz w:val="24"/>
          <w:szCs w:val="24"/>
          <w:rPrChange w:id="1772" w:author="jamalilonnie@yahoo.co.uk" w:date="2020-05-04T13:53:00Z">
            <w:rPr>
              <w:spacing w:val="-2"/>
            </w:rPr>
          </w:rPrChange>
        </w:rPr>
        <w:t xml:space="preserve"> </w:t>
      </w:r>
      <w:r w:rsidRPr="00F57EA6">
        <w:rPr>
          <w:rFonts w:ascii="Times New Roman" w:hAnsi="Times New Roman" w:cs="Times New Roman"/>
          <w:sz w:val="24"/>
          <w:szCs w:val="24"/>
          <w:rPrChange w:id="1773" w:author="jamalilonnie@yahoo.co.uk" w:date="2020-05-04T13:53:00Z">
            <w:rPr/>
          </w:rPrChange>
        </w:rPr>
        <w:t xml:space="preserve">of </w:t>
      </w:r>
      <w:r w:rsidRPr="00F57EA6">
        <w:rPr>
          <w:rFonts w:ascii="Times New Roman" w:hAnsi="Times New Roman" w:cs="Times New Roman"/>
          <w:spacing w:val="-1"/>
          <w:sz w:val="24"/>
          <w:szCs w:val="24"/>
          <w:rPrChange w:id="1774" w:author="jamalilonnie@yahoo.co.uk" w:date="2020-05-04T13:53:00Z">
            <w:rPr>
              <w:spacing w:val="-1"/>
            </w:rPr>
          </w:rPrChange>
        </w:rPr>
        <w:t>forest</w:t>
      </w:r>
      <w:r w:rsidRPr="00F57EA6">
        <w:rPr>
          <w:rFonts w:ascii="Times New Roman" w:hAnsi="Times New Roman" w:cs="Times New Roman"/>
          <w:spacing w:val="-2"/>
          <w:sz w:val="24"/>
          <w:szCs w:val="24"/>
          <w:rPrChange w:id="1775" w:author="jamalilonnie@yahoo.co.uk" w:date="2020-05-04T13:53:00Z">
            <w:rPr>
              <w:spacing w:val="-2"/>
            </w:rPr>
          </w:rPrChange>
        </w:rPr>
        <w:t xml:space="preserve"> </w:t>
      </w:r>
      <w:r w:rsidRPr="00F57EA6">
        <w:rPr>
          <w:rFonts w:ascii="Times New Roman" w:hAnsi="Times New Roman" w:cs="Times New Roman"/>
          <w:spacing w:val="-1"/>
          <w:sz w:val="24"/>
          <w:szCs w:val="24"/>
          <w:rPrChange w:id="1776" w:author="jamalilonnie@yahoo.co.uk" w:date="2020-05-04T13:53:00Z">
            <w:rPr>
              <w:spacing w:val="-1"/>
            </w:rPr>
          </w:rPrChange>
        </w:rPr>
        <w:t>resources</w:t>
      </w:r>
    </w:p>
    <w:p w14:paraId="2F17C892" w14:textId="111F6D7F" w:rsidR="00B512F5" w:rsidRDefault="00B512F5">
      <w:pPr>
        <w:spacing w:line="276" w:lineRule="auto"/>
        <w:jc w:val="both"/>
        <w:rPr>
          <w:del w:id="1777" w:author="jamalilonnie@yahoo.co.uk" w:date="2020-05-04T13:40:00Z"/>
          <w:rFonts w:ascii="Times New Roman" w:hAnsi="Times New Roman" w:cs="Times New Roman"/>
          <w:sz w:val="24"/>
          <w:szCs w:val="24"/>
          <w:rPrChange w:id="1778" w:author="jamalilonnie@yahoo.co.uk" w:date="2020-05-04T13:53:00Z">
            <w:rPr>
              <w:del w:id="1779" w:author="jamalilonnie@yahoo.co.uk" w:date="2020-05-04T13:40:00Z"/>
            </w:rPr>
          </w:rPrChange>
        </w:rPr>
        <w:sectPr w:rsidR="00B512F5">
          <w:pgSz w:w="12240" w:h="15840"/>
          <w:pgMar w:top="1400" w:right="1320" w:bottom="280" w:left="1340" w:header="720" w:footer="720" w:gutter="0"/>
          <w:cols w:space="720"/>
        </w:sectPr>
        <w:pPrChange w:id="1780" w:author="jamalilonnie@yahoo.co.uk" w:date="2020-05-04T13:54:00Z">
          <w:pPr/>
        </w:pPrChange>
      </w:pPr>
    </w:p>
    <w:p w14:paraId="3E764B0D" w14:textId="2A778983" w:rsidR="00A60580" w:rsidRPr="00F57EA6" w:rsidRDefault="00E10D90">
      <w:pPr>
        <w:pStyle w:val="BodyText"/>
        <w:numPr>
          <w:ilvl w:val="0"/>
          <w:numId w:val="6"/>
        </w:numPr>
        <w:tabs>
          <w:tab w:val="left" w:pos="821"/>
        </w:tabs>
        <w:spacing w:before="37" w:line="276" w:lineRule="auto"/>
        <w:ind w:left="820"/>
        <w:jc w:val="both"/>
        <w:rPr>
          <w:rFonts w:ascii="Times New Roman" w:hAnsi="Times New Roman" w:cs="Times New Roman"/>
          <w:sz w:val="24"/>
          <w:szCs w:val="24"/>
          <w:rPrChange w:id="1781" w:author="jamalilonnie@yahoo.co.uk" w:date="2020-05-04T13:53:00Z">
            <w:rPr/>
          </w:rPrChange>
        </w:rPr>
        <w:pPrChange w:id="1782" w:author="jamalilonnie@yahoo.co.uk" w:date="2020-05-04T13:54:00Z">
          <w:pPr>
            <w:pStyle w:val="BodyText"/>
            <w:numPr>
              <w:numId w:val="6"/>
            </w:numPr>
            <w:tabs>
              <w:tab w:val="left" w:pos="821"/>
            </w:tabs>
            <w:spacing w:before="37"/>
            <w:ind w:left="100"/>
          </w:pPr>
        </w:pPrChange>
      </w:pPr>
      <w:r w:rsidRPr="00F57EA6">
        <w:rPr>
          <w:rFonts w:ascii="Times New Roman" w:hAnsi="Times New Roman" w:cs="Times New Roman"/>
          <w:spacing w:val="-1"/>
          <w:sz w:val="24"/>
          <w:szCs w:val="24"/>
          <w:rPrChange w:id="1783" w:author="jamalilonnie@yahoo.co.uk" w:date="2020-05-04T13:53:00Z">
            <w:rPr>
              <w:spacing w:val="-1"/>
            </w:rPr>
          </w:rPrChange>
        </w:rPr>
        <w:t xml:space="preserve">Overdependence </w:t>
      </w:r>
      <w:r w:rsidRPr="00F57EA6">
        <w:rPr>
          <w:rFonts w:ascii="Times New Roman" w:hAnsi="Times New Roman" w:cs="Times New Roman"/>
          <w:sz w:val="24"/>
          <w:szCs w:val="24"/>
          <w:rPrChange w:id="1784" w:author="jamalilonnie@yahoo.co.uk" w:date="2020-05-04T13:53:00Z">
            <w:rPr/>
          </w:rPrChange>
        </w:rPr>
        <w:t>on</w:t>
      </w:r>
      <w:r w:rsidRPr="00F57EA6">
        <w:rPr>
          <w:rFonts w:ascii="Times New Roman" w:hAnsi="Times New Roman" w:cs="Times New Roman"/>
          <w:spacing w:val="-1"/>
          <w:sz w:val="24"/>
          <w:szCs w:val="24"/>
          <w:rPrChange w:id="1785" w:author="jamalilonnie@yahoo.co.uk" w:date="2020-05-04T13:53:00Z">
            <w:rPr>
              <w:spacing w:val="-1"/>
            </w:rPr>
          </w:rPrChange>
        </w:rPr>
        <w:t xml:space="preserve"> forest</w:t>
      </w:r>
      <w:r w:rsidRPr="00F57EA6">
        <w:rPr>
          <w:rFonts w:ascii="Times New Roman" w:hAnsi="Times New Roman" w:cs="Times New Roman"/>
          <w:spacing w:val="-2"/>
          <w:sz w:val="24"/>
          <w:szCs w:val="24"/>
          <w:rPrChange w:id="1786" w:author="jamalilonnie@yahoo.co.uk" w:date="2020-05-04T13:53:00Z">
            <w:rPr>
              <w:spacing w:val="-2"/>
            </w:rPr>
          </w:rPrChange>
        </w:rPr>
        <w:t xml:space="preserve"> </w:t>
      </w:r>
      <w:r w:rsidRPr="00F57EA6">
        <w:rPr>
          <w:rFonts w:ascii="Times New Roman" w:hAnsi="Times New Roman" w:cs="Times New Roman"/>
          <w:spacing w:val="-1"/>
          <w:sz w:val="24"/>
          <w:szCs w:val="24"/>
          <w:rPrChange w:id="1787" w:author="jamalilonnie@yahoo.co.uk" w:date="2020-05-04T13:53:00Z">
            <w:rPr>
              <w:spacing w:val="-1"/>
            </w:rPr>
          </w:rPrChange>
        </w:rPr>
        <w:t>resources</w:t>
      </w:r>
      <w:r w:rsidRPr="00F57EA6">
        <w:rPr>
          <w:rFonts w:ascii="Times New Roman" w:hAnsi="Times New Roman" w:cs="Times New Roman"/>
          <w:sz w:val="24"/>
          <w:szCs w:val="24"/>
          <w:rPrChange w:id="1788" w:author="jamalilonnie@yahoo.co.uk" w:date="2020-05-04T13:53:00Z">
            <w:rPr/>
          </w:rPrChange>
        </w:rPr>
        <w:t xml:space="preserve"> as</w:t>
      </w:r>
      <w:r w:rsidRPr="00F57EA6">
        <w:rPr>
          <w:rFonts w:ascii="Times New Roman" w:hAnsi="Times New Roman" w:cs="Times New Roman"/>
          <w:spacing w:val="-3"/>
          <w:sz w:val="24"/>
          <w:szCs w:val="24"/>
          <w:rPrChange w:id="1789" w:author="jamalilonnie@yahoo.co.uk" w:date="2020-05-04T13:53:00Z">
            <w:rPr>
              <w:spacing w:val="-3"/>
            </w:rPr>
          </w:rPrChange>
        </w:rPr>
        <w:t xml:space="preserve"> </w:t>
      </w:r>
      <w:del w:id="1790" w:author="jamalilonnie@yahoo.co.uk" w:date="2020-05-04T12:36:00Z">
        <w:r w:rsidRPr="00F57EA6" w:rsidDel="00EA61D2">
          <w:rPr>
            <w:rFonts w:ascii="Times New Roman" w:hAnsi="Times New Roman" w:cs="Times New Roman"/>
            <w:spacing w:val="-1"/>
            <w:sz w:val="24"/>
            <w:szCs w:val="24"/>
            <w:rPrChange w:id="1791" w:author="jamalilonnie@yahoo.co.uk" w:date="2020-05-04T13:53:00Z">
              <w:rPr>
                <w:spacing w:val="-1"/>
              </w:rPr>
            </w:rPrChange>
          </w:rPr>
          <w:delText>safetynets</w:delText>
        </w:r>
      </w:del>
      <w:ins w:id="1792" w:author="jamalilonnie@yahoo.co.uk" w:date="2020-05-04T12:36:00Z">
        <w:r w:rsidR="00EA61D2" w:rsidRPr="00F57EA6">
          <w:rPr>
            <w:rFonts w:ascii="Times New Roman" w:hAnsi="Times New Roman" w:cs="Times New Roman"/>
            <w:spacing w:val="-1"/>
            <w:sz w:val="24"/>
            <w:szCs w:val="24"/>
            <w:rPrChange w:id="1793" w:author="jamalilonnie@yahoo.co.uk" w:date="2020-05-04T13:53:00Z">
              <w:rPr>
                <w:rFonts w:ascii="Times New Roman" w:hAnsi="Times New Roman" w:cs="Times New Roman"/>
                <w:spacing w:val="-1"/>
                <w:sz w:val="28"/>
                <w:szCs w:val="28"/>
              </w:rPr>
            </w:rPrChange>
          </w:rPr>
          <w:t>safety nets</w:t>
        </w:r>
      </w:ins>
      <w:r w:rsidRPr="00F57EA6">
        <w:rPr>
          <w:rFonts w:ascii="Times New Roman" w:hAnsi="Times New Roman" w:cs="Times New Roman"/>
          <w:spacing w:val="-2"/>
          <w:sz w:val="24"/>
          <w:szCs w:val="24"/>
          <w:rPrChange w:id="1794" w:author="jamalilonnie@yahoo.co.uk" w:date="2020-05-04T13:53:00Z">
            <w:rPr>
              <w:spacing w:val="-2"/>
            </w:rPr>
          </w:rPrChange>
        </w:rPr>
        <w:t xml:space="preserve"> </w:t>
      </w:r>
      <w:r w:rsidRPr="00F57EA6">
        <w:rPr>
          <w:rFonts w:ascii="Times New Roman" w:hAnsi="Times New Roman" w:cs="Times New Roman"/>
          <w:sz w:val="24"/>
          <w:szCs w:val="24"/>
          <w:rPrChange w:id="1795" w:author="jamalilonnie@yahoo.co.uk" w:date="2020-05-04T13:53:00Z">
            <w:rPr/>
          </w:rPrChange>
        </w:rPr>
        <w:t>or</w:t>
      </w:r>
      <w:r w:rsidRPr="00F57EA6">
        <w:rPr>
          <w:rFonts w:ascii="Times New Roman" w:hAnsi="Times New Roman" w:cs="Times New Roman"/>
          <w:spacing w:val="-2"/>
          <w:sz w:val="24"/>
          <w:szCs w:val="24"/>
          <w:rPrChange w:id="1796" w:author="jamalilonnie@yahoo.co.uk" w:date="2020-05-04T13:53:00Z">
            <w:rPr>
              <w:spacing w:val="-2"/>
            </w:rPr>
          </w:rPrChange>
        </w:rPr>
        <w:t xml:space="preserve"> </w:t>
      </w:r>
      <w:r w:rsidRPr="00F57EA6">
        <w:rPr>
          <w:rFonts w:ascii="Times New Roman" w:hAnsi="Times New Roman" w:cs="Times New Roman"/>
          <w:spacing w:val="-1"/>
          <w:sz w:val="24"/>
          <w:szCs w:val="24"/>
          <w:rPrChange w:id="1797" w:author="jamalilonnie@yahoo.co.uk" w:date="2020-05-04T13:53:00Z">
            <w:rPr>
              <w:spacing w:val="-1"/>
            </w:rPr>
          </w:rPrChange>
        </w:rPr>
        <w:t>coping mechanism</w:t>
      </w:r>
    </w:p>
    <w:p w14:paraId="3DCB30DD" w14:textId="5F238FBF" w:rsidR="00EA61D2" w:rsidRPr="00F57EA6" w:rsidRDefault="00E10D90">
      <w:pPr>
        <w:pStyle w:val="BodyText"/>
        <w:numPr>
          <w:ilvl w:val="0"/>
          <w:numId w:val="6"/>
        </w:numPr>
        <w:tabs>
          <w:tab w:val="left" w:pos="821"/>
        </w:tabs>
        <w:spacing w:line="276" w:lineRule="auto"/>
        <w:ind w:right="20" w:firstLine="360"/>
        <w:jc w:val="both"/>
        <w:rPr>
          <w:ins w:id="1798" w:author="jamalilonnie@yahoo.co.uk" w:date="2020-05-04T12:40:00Z"/>
          <w:rFonts w:ascii="Times New Roman" w:hAnsi="Times New Roman" w:cs="Times New Roman"/>
          <w:sz w:val="24"/>
          <w:szCs w:val="24"/>
          <w:rPrChange w:id="1799" w:author="jamalilonnie@yahoo.co.uk" w:date="2020-05-04T13:53:00Z">
            <w:rPr>
              <w:ins w:id="1800" w:author="jamalilonnie@yahoo.co.uk" w:date="2020-05-04T12:40:00Z"/>
              <w:rFonts w:ascii="Times New Roman" w:hAnsi="Times New Roman" w:cs="Times New Roman"/>
              <w:spacing w:val="-1"/>
              <w:sz w:val="28"/>
              <w:szCs w:val="28"/>
            </w:rPr>
          </w:rPrChange>
        </w:rPr>
        <w:pPrChange w:id="1801" w:author="jamalilonnie@yahoo.co.uk" w:date="2020-05-04T13:54:00Z">
          <w:pPr>
            <w:pStyle w:val="BodyText"/>
            <w:numPr>
              <w:numId w:val="6"/>
            </w:numPr>
            <w:tabs>
              <w:tab w:val="left" w:pos="821"/>
            </w:tabs>
            <w:spacing w:line="276" w:lineRule="auto"/>
            <w:ind w:left="100" w:right="20" w:firstLine="360"/>
          </w:pPr>
        </w:pPrChange>
      </w:pPr>
      <w:r w:rsidRPr="00F57EA6">
        <w:rPr>
          <w:rFonts w:ascii="Times New Roman" w:hAnsi="Times New Roman" w:cs="Times New Roman"/>
          <w:spacing w:val="-1"/>
          <w:sz w:val="24"/>
          <w:szCs w:val="24"/>
          <w:rPrChange w:id="1802" w:author="jamalilonnie@yahoo.co.uk" w:date="2020-05-04T13:53:00Z">
            <w:rPr>
              <w:spacing w:val="-1"/>
            </w:rPr>
          </w:rPrChange>
        </w:rPr>
        <w:t>Unreliable</w:t>
      </w:r>
      <w:ins w:id="1803" w:author="jamalilonnie@yahoo.co.uk" w:date="2020-05-04T12:38:00Z">
        <w:r w:rsidR="00EA61D2" w:rsidRPr="00F57EA6">
          <w:rPr>
            <w:rFonts w:ascii="Times New Roman" w:hAnsi="Times New Roman" w:cs="Times New Roman"/>
            <w:sz w:val="24"/>
            <w:szCs w:val="24"/>
            <w:rPrChange w:id="1804" w:author="jamalilonnie@yahoo.co.uk" w:date="2020-05-04T13:53:00Z">
              <w:rPr>
                <w:rFonts w:ascii="Times New Roman" w:hAnsi="Times New Roman" w:cs="Times New Roman"/>
                <w:sz w:val="28"/>
                <w:szCs w:val="28"/>
              </w:rPr>
            </w:rPrChange>
          </w:rPr>
          <w:t xml:space="preserve"> </w:t>
        </w:r>
      </w:ins>
      <w:del w:id="1805" w:author="jamalilonnie@yahoo.co.uk" w:date="2020-05-04T12:35:00Z">
        <w:r w:rsidRPr="00F57EA6" w:rsidDel="00EA61D2">
          <w:rPr>
            <w:rFonts w:ascii="Times New Roman" w:hAnsi="Times New Roman" w:cs="Times New Roman"/>
            <w:sz w:val="24"/>
            <w:szCs w:val="24"/>
            <w:rPrChange w:id="1806" w:author="jamalilonnie@yahoo.co.uk" w:date="2020-05-04T13:53:00Z">
              <w:rPr/>
            </w:rPrChange>
          </w:rPr>
          <w:delText xml:space="preserve"> </w:delText>
        </w:r>
      </w:del>
      <w:r w:rsidRPr="00F57EA6">
        <w:rPr>
          <w:rFonts w:ascii="Times New Roman" w:hAnsi="Times New Roman" w:cs="Times New Roman"/>
          <w:spacing w:val="-1"/>
          <w:sz w:val="24"/>
          <w:szCs w:val="24"/>
          <w:rPrChange w:id="1807" w:author="jamalilonnie@yahoo.co.uk" w:date="2020-05-04T13:53:00Z">
            <w:rPr>
              <w:spacing w:val="-1"/>
            </w:rPr>
          </w:rPrChange>
        </w:rPr>
        <w:t>water</w:t>
      </w:r>
      <w:ins w:id="1808" w:author="jamalilonnie@yahoo.co.uk" w:date="2020-05-04T12:37:00Z">
        <w:r w:rsidR="00EA61D2" w:rsidRPr="00F57EA6">
          <w:rPr>
            <w:rFonts w:ascii="Times New Roman" w:hAnsi="Times New Roman" w:cs="Times New Roman"/>
            <w:spacing w:val="-1"/>
            <w:sz w:val="24"/>
            <w:szCs w:val="24"/>
            <w:rPrChange w:id="1809" w:author="jamalilonnie@yahoo.co.uk" w:date="2020-05-04T13:53:00Z">
              <w:rPr>
                <w:rFonts w:ascii="Times New Roman" w:hAnsi="Times New Roman" w:cs="Times New Roman"/>
                <w:spacing w:val="-1"/>
                <w:sz w:val="28"/>
                <w:szCs w:val="28"/>
              </w:rPr>
            </w:rPrChange>
          </w:rPr>
          <w:t xml:space="preserve"> </w:t>
        </w:r>
      </w:ins>
      <w:ins w:id="1810" w:author="jamalilonnie@yahoo.co.uk" w:date="2020-05-04T12:40:00Z">
        <w:r w:rsidR="00EA61D2" w:rsidRPr="00F57EA6">
          <w:rPr>
            <w:rFonts w:ascii="Times New Roman" w:hAnsi="Times New Roman" w:cs="Times New Roman"/>
            <w:spacing w:val="-1"/>
            <w:sz w:val="24"/>
            <w:szCs w:val="24"/>
            <w:rPrChange w:id="1811" w:author="jamalilonnie@yahoo.co.uk" w:date="2020-05-04T13:53:00Z">
              <w:rPr>
                <w:rFonts w:ascii="Times New Roman" w:hAnsi="Times New Roman" w:cs="Times New Roman"/>
                <w:spacing w:val="-1"/>
                <w:sz w:val="28"/>
                <w:szCs w:val="28"/>
              </w:rPr>
            </w:rPrChange>
          </w:rPr>
          <w:t>supply</w:t>
        </w:r>
      </w:ins>
      <w:del w:id="1812" w:author="jamalilonnie@yahoo.co.uk" w:date="2020-05-04T12:36:00Z">
        <w:r w:rsidRPr="00F57EA6" w:rsidDel="00EA61D2">
          <w:rPr>
            <w:rFonts w:ascii="Times New Roman" w:hAnsi="Times New Roman" w:cs="Times New Roman"/>
            <w:spacing w:val="-2"/>
            <w:sz w:val="24"/>
            <w:szCs w:val="24"/>
            <w:rPrChange w:id="1813" w:author="jamalilonnie@yahoo.co.uk" w:date="2020-05-04T13:53:00Z">
              <w:rPr>
                <w:spacing w:val="-2"/>
              </w:rPr>
            </w:rPrChange>
          </w:rPr>
          <w:delText xml:space="preserve"> </w:delText>
        </w:r>
        <w:r w:rsidRPr="00F57EA6" w:rsidDel="00EA61D2">
          <w:rPr>
            <w:rFonts w:ascii="Times New Roman" w:hAnsi="Times New Roman" w:cs="Times New Roman"/>
            <w:spacing w:val="-1"/>
            <w:sz w:val="24"/>
            <w:szCs w:val="24"/>
            <w:rPrChange w:id="1814" w:author="jamalilonnie@yahoo.co.uk" w:date="2020-05-04T13:53:00Z">
              <w:rPr>
                <w:spacing w:val="-1"/>
              </w:rPr>
            </w:rPrChange>
          </w:rPr>
          <w:delText>supply</w:delText>
        </w:r>
      </w:del>
    </w:p>
    <w:p w14:paraId="724E7344" w14:textId="77777777" w:rsidR="00EA61D2" w:rsidRPr="00F57EA6" w:rsidRDefault="00EA61D2">
      <w:pPr>
        <w:pStyle w:val="BodyText"/>
        <w:tabs>
          <w:tab w:val="left" w:pos="821"/>
        </w:tabs>
        <w:spacing w:line="276" w:lineRule="auto"/>
        <w:ind w:left="460" w:right="20" w:firstLine="0"/>
        <w:jc w:val="both"/>
        <w:rPr>
          <w:ins w:id="1815" w:author="jamalilonnie@yahoo.co.uk" w:date="2020-05-04T12:36:00Z"/>
          <w:rFonts w:ascii="Times New Roman" w:hAnsi="Times New Roman" w:cs="Times New Roman"/>
          <w:sz w:val="24"/>
          <w:szCs w:val="24"/>
          <w:rPrChange w:id="1816" w:author="jamalilonnie@yahoo.co.uk" w:date="2020-05-04T13:53:00Z">
            <w:rPr>
              <w:ins w:id="1817" w:author="jamalilonnie@yahoo.co.uk" w:date="2020-05-04T12:36:00Z"/>
              <w:rFonts w:ascii="Times New Roman" w:hAnsi="Times New Roman" w:cs="Times New Roman"/>
              <w:spacing w:val="-1"/>
              <w:sz w:val="28"/>
              <w:szCs w:val="28"/>
            </w:rPr>
          </w:rPrChange>
        </w:rPr>
        <w:pPrChange w:id="1818" w:author="jamalilonnie@yahoo.co.uk" w:date="2020-05-04T13:54:00Z">
          <w:pPr>
            <w:pStyle w:val="BodyText"/>
            <w:numPr>
              <w:numId w:val="6"/>
            </w:numPr>
            <w:tabs>
              <w:tab w:val="left" w:pos="821"/>
            </w:tabs>
            <w:spacing w:line="276" w:lineRule="auto"/>
            <w:ind w:left="100" w:right="6606" w:firstLine="360"/>
            <w:jc w:val="both"/>
          </w:pPr>
        </w:pPrChange>
      </w:pPr>
    </w:p>
    <w:p w14:paraId="5B2A0C89" w14:textId="7C3D55F1" w:rsidR="00A60580" w:rsidRPr="00F57EA6" w:rsidRDefault="00EA61D2">
      <w:pPr>
        <w:pStyle w:val="Heading3"/>
        <w:spacing w:line="276" w:lineRule="auto"/>
        <w:jc w:val="both"/>
        <w:rPr>
          <w:rFonts w:ascii="Times New Roman" w:hAnsi="Times New Roman" w:cs="Times New Roman"/>
          <w:rPrChange w:id="1819" w:author="jamalilonnie@yahoo.co.uk" w:date="2020-05-04T13:53:00Z">
            <w:rPr/>
          </w:rPrChange>
        </w:rPr>
        <w:pPrChange w:id="1820" w:author="jamalilonnie@yahoo.co.uk" w:date="2020-05-04T13:54:00Z">
          <w:pPr>
            <w:pStyle w:val="BodyText"/>
            <w:numPr>
              <w:numId w:val="6"/>
            </w:numPr>
            <w:tabs>
              <w:tab w:val="left" w:pos="821"/>
            </w:tabs>
            <w:spacing w:line="394" w:lineRule="auto"/>
            <w:ind w:left="100" w:right="6606" w:firstLine="360"/>
          </w:pPr>
        </w:pPrChange>
      </w:pPr>
      <w:bookmarkStart w:id="1821" w:name="_Toc39495138"/>
      <w:ins w:id="1822" w:author="jamalilonnie@yahoo.co.uk" w:date="2020-05-04T12:36:00Z">
        <w:r w:rsidRPr="00F57EA6">
          <w:rPr>
            <w:rFonts w:ascii="Times New Roman" w:hAnsi="Times New Roman" w:cs="Times New Roman"/>
            <w:spacing w:val="21"/>
            <w:rPrChange w:id="1823" w:author="jamalilonnie@yahoo.co.uk" w:date="2020-05-04T13:53:00Z">
              <w:rPr>
                <w:spacing w:val="21"/>
              </w:rPr>
            </w:rPrChange>
          </w:rPr>
          <w:t>3.1.</w:t>
        </w:r>
      </w:ins>
      <w:ins w:id="1824" w:author="jamalilonnie@yahoo.co.uk" w:date="2020-05-04T12:42:00Z">
        <w:r w:rsidRPr="00F57EA6">
          <w:rPr>
            <w:rFonts w:ascii="Times New Roman" w:hAnsi="Times New Roman" w:cs="Times New Roman"/>
            <w:spacing w:val="21"/>
            <w:rPrChange w:id="1825" w:author="jamalilonnie@yahoo.co.uk" w:date="2020-05-04T13:53:00Z">
              <w:rPr>
                <w:spacing w:val="21"/>
              </w:rPr>
            </w:rPrChange>
          </w:rPr>
          <w:t>3</w:t>
        </w:r>
      </w:ins>
      <w:r w:rsidR="00E10D90" w:rsidRPr="00F57EA6">
        <w:rPr>
          <w:rFonts w:ascii="Times New Roman" w:hAnsi="Times New Roman" w:cs="Times New Roman"/>
          <w:spacing w:val="21"/>
          <w:rPrChange w:id="1826" w:author="jamalilonnie@yahoo.co.uk" w:date="2020-05-04T13:53:00Z">
            <w:rPr>
              <w:spacing w:val="21"/>
            </w:rPr>
          </w:rPrChange>
        </w:rPr>
        <w:t xml:space="preserve"> </w:t>
      </w:r>
      <w:del w:id="1827" w:author="jamalilonnie@yahoo.co.uk" w:date="2020-05-04T12:38:00Z">
        <w:r w:rsidR="00E10D90" w:rsidRPr="00F57EA6" w:rsidDel="00EA61D2">
          <w:rPr>
            <w:rFonts w:ascii="Times New Roman" w:hAnsi="Times New Roman" w:cs="Times New Roman"/>
            <w:rPrChange w:id="1828" w:author="jamalilonnie@yahoo.co.uk" w:date="2020-05-04T13:53:00Z">
              <w:rPr>
                <w:spacing w:val="-1"/>
              </w:rPr>
            </w:rPrChange>
          </w:rPr>
          <w:delText>Proposed</w:delText>
        </w:r>
        <w:r w:rsidR="00E10D90" w:rsidRPr="00F57EA6" w:rsidDel="00EA61D2">
          <w:rPr>
            <w:rFonts w:ascii="Times New Roman" w:hAnsi="Times New Roman" w:cs="Times New Roman"/>
            <w:rPrChange w:id="1829" w:author="jamalilonnie@yahoo.co.uk" w:date="2020-05-04T13:53:00Z">
              <w:rPr/>
            </w:rPrChange>
          </w:rPr>
          <w:delText xml:space="preserve"> </w:delText>
        </w:r>
        <w:r w:rsidR="00E10D90" w:rsidRPr="00F57EA6" w:rsidDel="00EA61D2">
          <w:rPr>
            <w:rFonts w:ascii="Times New Roman" w:hAnsi="Times New Roman" w:cs="Times New Roman"/>
            <w:rPrChange w:id="1830" w:author="jamalilonnie@yahoo.co.uk" w:date="2020-05-04T13:53:00Z">
              <w:rPr>
                <w:spacing w:val="-1"/>
              </w:rPr>
            </w:rPrChange>
          </w:rPr>
          <w:delText>Activities</w:delText>
        </w:r>
      </w:del>
      <w:ins w:id="1831" w:author="jamalilonnie@yahoo.co.uk" w:date="2020-05-04T12:38:00Z">
        <w:r w:rsidRPr="00F57EA6">
          <w:rPr>
            <w:rFonts w:ascii="Times New Roman" w:hAnsi="Times New Roman" w:cs="Times New Roman"/>
            <w:rPrChange w:id="1832" w:author="jamalilonnie@yahoo.co.uk" w:date="2020-05-04T13:53:00Z">
              <w:rPr/>
            </w:rPrChange>
          </w:rPr>
          <w:t>Proposed Activities</w:t>
        </w:r>
      </w:ins>
      <w:bookmarkEnd w:id="1821"/>
    </w:p>
    <w:p w14:paraId="772FC34D" w14:textId="77777777" w:rsidR="00A60580" w:rsidRPr="00F57EA6" w:rsidRDefault="00E10D90">
      <w:pPr>
        <w:pStyle w:val="BodyText"/>
        <w:numPr>
          <w:ilvl w:val="0"/>
          <w:numId w:val="6"/>
        </w:numPr>
        <w:tabs>
          <w:tab w:val="left" w:pos="821"/>
        </w:tabs>
        <w:spacing w:before="8" w:line="276" w:lineRule="auto"/>
        <w:ind w:left="820"/>
        <w:jc w:val="both"/>
        <w:rPr>
          <w:rFonts w:ascii="Times New Roman" w:hAnsi="Times New Roman" w:cs="Times New Roman"/>
          <w:sz w:val="24"/>
          <w:szCs w:val="24"/>
          <w:rPrChange w:id="1833" w:author="jamalilonnie@yahoo.co.uk" w:date="2020-05-04T13:53:00Z">
            <w:rPr/>
          </w:rPrChange>
        </w:rPr>
        <w:pPrChange w:id="1834" w:author="jamalilonnie@yahoo.co.uk" w:date="2020-05-04T13:54:00Z">
          <w:pPr>
            <w:pStyle w:val="BodyText"/>
            <w:numPr>
              <w:numId w:val="6"/>
            </w:numPr>
            <w:tabs>
              <w:tab w:val="left" w:pos="821"/>
            </w:tabs>
            <w:spacing w:before="8"/>
            <w:ind w:left="100"/>
          </w:pPr>
        </w:pPrChange>
      </w:pPr>
      <w:r w:rsidRPr="00F57EA6">
        <w:rPr>
          <w:rFonts w:ascii="Times New Roman" w:hAnsi="Times New Roman" w:cs="Times New Roman"/>
          <w:spacing w:val="-1"/>
          <w:sz w:val="24"/>
          <w:szCs w:val="24"/>
          <w:rPrChange w:id="1835" w:author="jamalilonnie@yahoo.co.uk" w:date="2020-05-04T13:53:00Z">
            <w:rPr>
              <w:spacing w:val="-1"/>
            </w:rPr>
          </w:rPrChange>
        </w:rPr>
        <w:t>Natural</w:t>
      </w:r>
      <w:r w:rsidRPr="00F57EA6">
        <w:rPr>
          <w:rFonts w:ascii="Times New Roman" w:hAnsi="Times New Roman" w:cs="Times New Roman"/>
          <w:sz w:val="24"/>
          <w:szCs w:val="24"/>
          <w:rPrChange w:id="1836" w:author="jamalilonnie@yahoo.co.uk" w:date="2020-05-04T13:53:00Z">
            <w:rPr/>
          </w:rPrChange>
        </w:rPr>
        <w:t xml:space="preserve"> </w:t>
      </w:r>
      <w:r w:rsidRPr="00F57EA6">
        <w:rPr>
          <w:rFonts w:ascii="Times New Roman" w:hAnsi="Times New Roman" w:cs="Times New Roman"/>
          <w:spacing w:val="-1"/>
          <w:sz w:val="24"/>
          <w:szCs w:val="24"/>
          <w:rPrChange w:id="1837" w:author="jamalilonnie@yahoo.co.uk" w:date="2020-05-04T13:53:00Z">
            <w:rPr>
              <w:spacing w:val="-1"/>
            </w:rPr>
          </w:rPrChange>
        </w:rPr>
        <w:t xml:space="preserve">regeneration </w:t>
      </w:r>
      <w:r w:rsidRPr="00F57EA6">
        <w:rPr>
          <w:rFonts w:ascii="Times New Roman" w:hAnsi="Times New Roman" w:cs="Times New Roman"/>
          <w:sz w:val="24"/>
          <w:szCs w:val="24"/>
          <w:rPrChange w:id="1838" w:author="jamalilonnie@yahoo.co.uk" w:date="2020-05-04T13:53:00Z">
            <w:rPr/>
          </w:rPrChange>
        </w:rPr>
        <w:t>in</w:t>
      </w:r>
      <w:r w:rsidRPr="00F57EA6">
        <w:rPr>
          <w:rFonts w:ascii="Times New Roman" w:hAnsi="Times New Roman" w:cs="Times New Roman"/>
          <w:spacing w:val="-3"/>
          <w:sz w:val="24"/>
          <w:szCs w:val="24"/>
          <w:rPrChange w:id="1839" w:author="jamalilonnie@yahoo.co.uk" w:date="2020-05-04T13:53:00Z">
            <w:rPr>
              <w:spacing w:val="-3"/>
            </w:rPr>
          </w:rPrChange>
        </w:rPr>
        <w:t xml:space="preserve"> </w:t>
      </w:r>
      <w:r w:rsidRPr="00F57EA6">
        <w:rPr>
          <w:rFonts w:ascii="Times New Roman" w:hAnsi="Times New Roman" w:cs="Times New Roman"/>
          <w:spacing w:val="-1"/>
          <w:sz w:val="24"/>
          <w:szCs w:val="24"/>
          <w:rPrChange w:id="1840" w:author="jamalilonnie@yahoo.co.uk" w:date="2020-05-04T13:53:00Z">
            <w:rPr>
              <w:spacing w:val="-1"/>
            </w:rPr>
          </w:rPrChange>
        </w:rPr>
        <w:t>the</w:t>
      </w:r>
      <w:r w:rsidRPr="00F57EA6">
        <w:rPr>
          <w:rFonts w:ascii="Times New Roman" w:hAnsi="Times New Roman" w:cs="Times New Roman"/>
          <w:spacing w:val="-2"/>
          <w:sz w:val="24"/>
          <w:szCs w:val="24"/>
          <w:rPrChange w:id="1841" w:author="jamalilonnie@yahoo.co.uk" w:date="2020-05-04T13:53:00Z">
            <w:rPr>
              <w:spacing w:val="-2"/>
            </w:rPr>
          </w:rPrChange>
        </w:rPr>
        <w:t xml:space="preserve"> </w:t>
      </w:r>
      <w:r w:rsidRPr="00F57EA6">
        <w:rPr>
          <w:rFonts w:ascii="Times New Roman" w:hAnsi="Times New Roman" w:cs="Times New Roman"/>
          <w:spacing w:val="-1"/>
          <w:sz w:val="24"/>
          <w:szCs w:val="24"/>
          <w:rPrChange w:id="1842" w:author="jamalilonnie@yahoo.co.uk" w:date="2020-05-04T13:53:00Z">
            <w:rPr>
              <w:spacing w:val="-1"/>
            </w:rPr>
          </w:rPrChange>
        </w:rPr>
        <w:t>escarpment</w:t>
      </w:r>
    </w:p>
    <w:p w14:paraId="7E645183" w14:textId="77777777" w:rsidR="00A60580" w:rsidRPr="00F57EA6" w:rsidRDefault="00E10D90">
      <w:pPr>
        <w:pStyle w:val="BodyText"/>
        <w:numPr>
          <w:ilvl w:val="0"/>
          <w:numId w:val="6"/>
        </w:numPr>
        <w:tabs>
          <w:tab w:val="left" w:pos="821"/>
        </w:tabs>
        <w:spacing w:line="276" w:lineRule="auto"/>
        <w:ind w:left="820"/>
        <w:jc w:val="both"/>
        <w:rPr>
          <w:rFonts w:ascii="Times New Roman" w:hAnsi="Times New Roman" w:cs="Times New Roman"/>
          <w:sz w:val="24"/>
          <w:szCs w:val="24"/>
          <w:rPrChange w:id="1843" w:author="jamalilonnie@yahoo.co.uk" w:date="2020-05-04T13:53:00Z">
            <w:rPr/>
          </w:rPrChange>
        </w:rPr>
        <w:pPrChange w:id="1844" w:author="jamalilonnie@yahoo.co.uk" w:date="2020-05-04T13:54:00Z">
          <w:pPr>
            <w:pStyle w:val="BodyText"/>
            <w:numPr>
              <w:numId w:val="6"/>
            </w:numPr>
            <w:tabs>
              <w:tab w:val="left" w:pos="821"/>
            </w:tabs>
            <w:ind w:left="100"/>
          </w:pPr>
        </w:pPrChange>
      </w:pPr>
      <w:r w:rsidRPr="00F57EA6">
        <w:rPr>
          <w:rFonts w:ascii="Times New Roman" w:hAnsi="Times New Roman" w:cs="Times New Roman"/>
          <w:spacing w:val="-1"/>
          <w:sz w:val="24"/>
          <w:szCs w:val="24"/>
          <w:rPrChange w:id="1845" w:author="jamalilonnie@yahoo.co.uk" w:date="2020-05-04T13:53:00Z">
            <w:rPr>
              <w:spacing w:val="-1"/>
            </w:rPr>
          </w:rPrChange>
        </w:rPr>
        <w:t>Fire</w:t>
      </w:r>
      <w:r w:rsidRPr="00F57EA6">
        <w:rPr>
          <w:rFonts w:ascii="Times New Roman" w:hAnsi="Times New Roman" w:cs="Times New Roman"/>
          <w:sz w:val="24"/>
          <w:szCs w:val="24"/>
          <w:rPrChange w:id="1846" w:author="jamalilonnie@yahoo.co.uk" w:date="2020-05-04T13:53:00Z">
            <w:rPr/>
          </w:rPrChange>
        </w:rPr>
        <w:t xml:space="preserve"> </w:t>
      </w:r>
      <w:r w:rsidRPr="00F57EA6">
        <w:rPr>
          <w:rFonts w:ascii="Times New Roman" w:hAnsi="Times New Roman" w:cs="Times New Roman"/>
          <w:spacing w:val="-1"/>
          <w:sz w:val="24"/>
          <w:szCs w:val="24"/>
          <w:rPrChange w:id="1847" w:author="jamalilonnie@yahoo.co.uk" w:date="2020-05-04T13:53:00Z">
            <w:rPr>
              <w:spacing w:val="-1"/>
            </w:rPr>
          </w:rPrChange>
        </w:rPr>
        <w:t xml:space="preserve">prevention </w:t>
      </w:r>
      <w:r w:rsidRPr="00F57EA6">
        <w:rPr>
          <w:rFonts w:ascii="Times New Roman" w:hAnsi="Times New Roman" w:cs="Times New Roman"/>
          <w:sz w:val="24"/>
          <w:szCs w:val="24"/>
          <w:rPrChange w:id="1848" w:author="jamalilonnie@yahoo.co.uk" w:date="2020-05-04T13:53:00Z">
            <w:rPr/>
          </w:rPrChange>
        </w:rPr>
        <w:t>and</w:t>
      </w:r>
      <w:r w:rsidRPr="00F57EA6">
        <w:rPr>
          <w:rFonts w:ascii="Times New Roman" w:hAnsi="Times New Roman" w:cs="Times New Roman"/>
          <w:spacing w:val="-2"/>
          <w:sz w:val="24"/>
          <w:szCs w:val="24"/>
          <w:rPrChange w:id="1849" w:author="jamalilonnie@yahoo.co.uk" w:date="2020-05-04T13:53:00Z">
            <w:rPr>
              <w:spacing w:val="-2"/>
            </w:rPr>
          </w:rPrChange>
        </w:rPr>
        <w:t xml:space="preserve"> </w:t>
      </w:r>
      <w:r w:rsidRPr="00F57EA6">
        <w:rPr>
          <w:rFonts w:ascii="Times New Roman" w:hAnsi="Times New Roman" w:cs="Times New Roman"/>
          <w:spacing w:val="-1"/>
          <w:sz w:val="24"/>
          <w:szCs w:val="24"/>
          <w:rPrChange w:id="1850" w:author="jamalilonnie@yahoo.co.uk" w:date="2020-05-04T13:53:00Z">
            <w:rPr>
              <w:spacing w:val="-1"/>
            </w:rPr>
          </w:rPrChange>
        </w:rPr>
        <w:t>protection</w:t>
      </w:r>
    </w:p>
    <w:p w14:paraId="69980832" w14:textId="77777777" w:rsidR="00A60580" w:rsidRPr="00F57EA6" w:rsidRDefault="00E10D90">
      <w:pPr>
        <w:pStyle w:val="BodyText"/>
        <w:numPr>
          <w:ilvl w:val="0"/>
          <w:numId w:val="6"/>
        </w:numPr>
        <w:tabs>
          <w:tab w:val="left" w:pos="821"/>
        </w:tabs>
        <w:spacing w:line="276" w:lineRule="auto"/>
        <w:ind w:left="820"/>
        <w:jc w:val="both"/>
        <w:rPr>
          <w:rFonts w:ascii="Times New Roman" w:hAnsi="Times New Roman" w:cs="Times New Roman"/>
          <w:sz w:val="24"/>
          <w:szCs w:val="24"/>
          <w:rPrChange w:id="1851" w:author="jamalilonnie@yahoo.co.uk" w:date="2020-05-04T13:53:00Z">
            <w:rPr/>
          </w:rPrChange>
        </w:rPr>
        <w:pPrChange w:id="1852" w:author="jamalilonnie@yahoo.co.uk" w:date="2020-05-04T13:54:00Z">
          <w:pPr>
            <w:pStyle w:val="BodyText"/>
            <w:numPr>
              <w:numId w:val="6"/>
            </w:numPr>
            <w:tabs>
              <w:tab w:val="left" w:pos="821"/>
            </w:tabs>
            <w:ind w:left="100"/>
          </w:pPr>
        </w:pPrChange>
      </w:pPr>
      <w:r w:rsidRPr="00F57EA6">
        <w:rPr>
          <w:rFonts w:ascii="Times New Roman" w:hAnsi="Times New Roman" w:cs="Times New Roman"/>
          <w:spacing w:val="-1"/>
          <w:sz w:val="24"/>
          <w:szCs w:val="24"/>
          <w:rPrChange w:id="1853" w:author="jamalilonnie@yahoo.co.uk" w:date="2020-05-04T13:53:00Z">
            <w:rPr>
              <w:spacing w:val="-1"/>
            </w:rPr>
          </w:rPrChange>
        </w:rPr>
        <w:t>Strengthening governance</w:t>
      </w:r>
      <w:r w:rsidRPr="00F57EA6">
        <w:rPr>
          <w:rFonts w:ascii="Times New Roman" w:hAnsi="Times New Roman" w:cs="Times New Roman"/>
          <w:spacing w:val="-4"/>
          <w:sz w:val="24"/>
          <w:szCs w:val="24"/>
          <w:rPrChange w:id="1854" w:author="jamalilonnie@yahoo.co.uk" w:date="2020-05-04T13:53:00Z">
            <w:rPr>
              <w:spacing w:val="-4"/>
            </w:rPr>
          </w:rPrChange>
        </w:rPr>
        <w:t xml:space="preserve"> </w:t>
      </w:r>
      <w:r w:rsidRPr="00F57EA6">
        <w:rPr>
          <w:rFonts w:ascii="Times New Roman" w:hAnsi="Times New Roman" w:cs="Times New Roman"/>
          <w:spacing w:val="-1"/>
          <w:sz w:val="24"/>
          <w:szCs w:val="24"/>
          <w:rPrChange w:id="1855" w:author="jamalilonnie@yahoo.co.uk" w:date="2020-05-04T13:53:00Z">
            <w:rPr>
              <w:spacing w:val="-1"/>
            </w:rPr>
          </w:rPrChange>
        </w:rPr>
        <w:t>structures</w:t>
      </w:r>
    </w:p>
    <w:p w14:paraId="087F5EE1" w14:textId="77777777" w:rsidR="00A60580" w:rsidRPr="00F57EA6" w:rsidRDefault="00E10D90">
      <w:pPr>
        <w:pStyle w:val="BodyText"/>
        <w:numPr>
          <w:ilvl w:val="0"/>
          <w:numId w:val="6"/>
        </w:numPr>
        <w:tabs>
          <w:tab w:val="left" w:pos="821"/>
        </w:tabs>
        <w:spacing w:before="19" w:line="276" w:lineRule="auto"/>
        <w:ind w:left="820"/>
        <w:jc w:val="both"/>
        <w:rPr>
          <w:rFonts w:ascii="Times New Roman" w:hAnsi="Times New Roman" w:cs="Times New Roman"/>
          <w:sz w:val="24"/>
          <w:szCs w:val="24"/>
          <w:rPrChange w:id="1856" w:author="jamalilonnie@yahoo.co.uk" w:date="2020-05-04T13:53:00Z">
            <w:rPr/>
          </w:rPrChange>
        </w:rPr>
        <w:pPrChange w:id="1857" w:author="jamalilonnie@yahoo.co.uk" w:date="2020-05-04T13:54:00Z">
          <w:pPr>
            <w:pStyle w:val="BodyText"/>
            <w:numPr>
              <w:numId w:val="6"/>
            </w:numPr>
            <w:tabs>
              <w:tab w:val="left" w:pos="821"/>
            </w:tabs>
            <w:spacing w:before="19"/>
            <w:ind w:left="100"/>
          </w:pPr>
        </w:pPrChange>
      </w:pPr>
      <w:r w:rsidRPr="00F57EA6">
        <w:rPr>
          <w:rFonts w:ascii="Times New Roman" w:hAnsi="Times New Roman" w:cs="Times New Roman"/>
          <w:spacing w:val="-1"/>
          <w:sz w:val="24"/>
          <w:szCs w:val="24"/>
          <w:rPrChange w:id="1858" w:author="jamalilonnie@yahoo.co.uk" w:date="2020-05-04T13:53:00Z">
            <w:rPr>
              <w:spacing w:val="-1"/>
            </w:rPr>
          </w:rPrChange>
        </w:rPr>
        <w:t>Enhancement</w:t>
      </w:r>
      <w:r w:rsidRPr="00F57EA6">
        <w:rPr>
          <w:rFonts w:ascii="Times New Roman" w:hAnsi="Times New Roman" w:cs="Times New Roman"/>
          <w:spacing w:val="-2"/>
          <w:sz w:val="24"/>
          <w:szCs w:val="24"/>
          <w:rPrChange w:id="1859" w:author="jamalilonnie@yahoo.co.uk" w:date="2020-05-04T13:53:00Z">
            <w:rPr>
              <w:spacing w:val="-2"/>
            </w:rPr>
          </w:rPrChange>
        </w:rPr>
        <w:t xml:space="preserve"> </w:t>
      </w:r>
      <w:r w:rsidRPr="00F57EA6">
        <w:rPr>
          <w:rFonts w:ascii="Times New Roman" w:hAnsi="Times New Roman" w:cs="Times New Roman"/>
          <w:sz w:val="24"/>
          <w:szCs w:val="24"/>
          <w:rPrChange w:id="1860" w:author="jamalilonnie@yahoo.co.uk" w:date="2020-05-04T13:53:00Z">
            <w:rPr/>
          </w:rPrChange>
        </w:rPr>
        <w:t xml:space="preserve">of </w:t>
      </w:r>
      <w:r w:rsidRPr="00F57EA6">
        <w:rPr>
          <w:rFonts w:ascii="Times New Roman" w:hAnsi="Times New Roman" w:cs="Times New Roman"/>
          <w:spacing w:val="-1"/>
          <w:sz w:val="24"/>
          <w:szCs w:val="24"/>
          <w:rPrChange w:id="1861" w:author="jamalilonnie@yahoo.co.uk" w:date="2020-05-04T13:53:00Z">
            <w:rPr>
              <w:spacing w:val="-1"/>
            </w:rPr>
          </w:rPrChange>
        </w:rPr>
        <w:t>IGAs</w:t>
      </w:r>
    </w:p>
    <w:p w14:paraId="196782C1" w14:textId="77777777" w:rsidR="00A60580" w:rsidRPr="00F57EA6" w:rsidRDefault="00E10D90">
      <w:pPr>
        <w:pStyle w:val="BodyText"/>
        <w:numPr>
          <w:ilvl w:val="0"/>
          <w:numId w:val="6"/>
        </w:numPr>
        <w:tabs>
          <w:tab w:val="left" w:pos="821"/>
        </w:tabs>
        <w:spacing w:line="276" w:lineRule="auto"/>
        <w:ind w:left="820"/>
        <w:jc w:val="both"/>
        <w:rPr>
          <w:rFonts w:ascii="Times New Roman" w:hAnsi="Times New Roman" w:cs="Times New Roman"/>
          <w:sz w:val="24"/>
          <w:szCs w:val="24"/>
          <w:rPrChange w:id="1862" w:author="jamalilonnie@yahoo.co.uk" w:date="2020-05-04T13:53:00Z">
            <w:rPr/>
          </w:rPrChange>
        </w:rPr>
        <w:pPrChange w:id="1863" w:author="jamalilonnie@yahoo.co.uk" w:date="2020-05-04T13:54:00Z">
          <w:pPr>
            <w:pStyle w:val="BodyText"/>
            <w:numPr>
              <w:numId w:val="6"/>
            </w:numPr>
            <w:tabs>
              <w:tab w:val="left" w:pos="821"/>
            </w:tabs>
            <w:ind w:left="100"/>
          </w:pPr>
        </w:pPrChange>
      </w:pPr>
      <w:r w:rsidRPr="00F57EA6">
        <w:rPr>
          <w:rFonts w:ascii="Times New Roman" w:hAnsi="Times New Roman" w:cs="Times New Roman"/>
          <w:spacing w:val="-1"/>
          <w:sz w:val="24"/>
          <w:szCs w:val="24"/>
          <w:rPrChange w:id="1864" w:author="jamalilonnie@yahoo.co.uk" w:date="2020-05-04T13:53:00Z">
            <w:rPr>
              <w:spacing w:val="-1"/>
            </w:rPr>
          </w:rPrChange>
        </w:rPr>
        <w:t xml:space="preserve">Riparian planting </w:t>
      </w:r>
      <w:r w:rsidRPr="00F57EA6">
        <w:rPr>
          <w:rFonts w:ascii="Times New Roman" w:hAnsi="Times New Roman" w:cs="Times New Roman"/>
          <w:sz w:val="24"/>
          <w:szCs w:val="24"/>
          <w:rPrChange w:id="1865" w:author="jamalilonnie@yahoo.co.uk" w:date="2020-05-04T13:53:00Z">
            <w:rPr/>
          </w:rPrChange>
        </w:rPr>
        <w:t>with</w:t>
      </w:r>
      <w:r w:rsidRPr="00F57EA6">
        <w:rPr>
          <w:rFonts w:ascii="Times New Roman" w:hAnsi="Times New Roman" w:cs="Times New Roman"/>
          <w:spacing w:val="-1"/>
          <w:sz w:val="24"/>
          <w:szCs w:val="24"/>
          <w:rPrChange w:id="1866" w:author="jamalilonnie@yahoo.co.uk" w:date="2020-05-04T13:53:00Z">
            <w:rPr>
              <w:spacing w:val="-1"/>
            </w:rPr>
          </w:rPrChange>
        </w:rPr>
        <w:t xml:space="preserve"> tree</w:t>
      </w:r>
      <w:r w:rsidRPr="00F57EA6">
        <w:rPr>
          <w:rFonts w:ascii="Times New Roman" w:hAnsi="Times New Roman" w:cs="Times New Roman"/>
          <w:spacing w:val="-2"/>
          <w:sz w:val="24"/>
          <w:szCs w:val="24"/>
          <w:rPrChange w:id="1867" w:author="jamalilonnie@yahoo.co.uk" w:date="2020-05-04T13:53:00Z">
            <w:rPr>
              <w:spacing w:val="-2"/>
            </w:rPr>
          </w:rPrChange>
        </w:rPr>
        <w:t xml:space="preserve"> </w:t>
      </w:r>
      <w:r w:rsidRPr="00F57EA6">
        <w:rPr>
          <w:rFonts w:ascii="Times New Roman" w:hAnsi="Times New Roman" w:cs="Times New Roman"/>
          <w:spacing w:val="-1"/>
          <w:sz w:val="24"/>
          <w:szCs w:val="24"/>
          <w:rPrChange w:id="1868" w:author="jamalilonnie@yahoo.co.uk" w:date="2020-05-04T13:53:00Z">
            <w:rPr>
              <w:spacing w:val="-1"/>
            </w:rPr>
          </w:rPrChange>
        </w:rPr>
        <w:t>seedlings</w:t>
      </w:r>
      <w:r w:rsidRPr="00F57EA6">
        <w:rPr>
          <w:rFonts w:ascii="Times New Roman" w:hAnsi="Times New Roman" w:cs="Times New Roman"/>
          <w:sz w:val="24"/>
          <w:szCs w:val="24"/>
          <w:rPrChange w:id="1869" w:author="jamalilonnie@yahoo.co.uk" w:date="2020-05-04T13:53:00Z">
            <w:rPr/>
          </w:rPrChange>
        </w:rPr>
        <w:t xml:space="preserve"> and</w:t>
      </w:r>
      <w:r w:rsidRPr="00F57EA6">
        <w:rPr>
          <w:rFonts w:ascii="Times New Roman" w:hAnsi="Times New Roman" w:cs="Times New Roman"/>
          <w:spacing w:val="-2"/>
          <w:sz w:val="24"/>
          <w:szCs w:val="24"/>
          <w:rPrChange w:id="1870" w:author="jamalilonnie@yahoo.co.uk" w:date="2020-05-04T13:53:00Z">
            <w:rPr>
              <w:spacing w:val="-2"/>
            </w:rPr>
          </w:rPrChange>
        </w:rPr>
        <w:t xml:space="preserve"> </w:t>
      </w:r>
      <w:r w:rsidRPr="00F57EA6">
        <w:rPr>
          <w:rFonts w:ascii="Times New Roman" w:hAnsi="Times New Roman" w:cs="Times New Roman"/>
          <w:spacing w:val="-1"/>
          <w:sz w:val="24"/>
          <w:szCs w:val="24"/>
          <w:rPrChange w:id="1871" w:author="jamalilonnie@yahoo.co.uk" w:date="2020-05-04T13:53:00Z">
            <w:rPr>
              <w:spacing w:val="-1"/>
            </w:rPr>
          </w:rPrChange>
        </w:rPr>
        <w:t>or</w:t>
      </w:r>
      <w:r w:rsidRPr="00F57EA6">
        <w:rPr>
          <w:rFonts w:ascii="Times New Roman" w:hAnsi="Times New Roman" w:cs="Times New Roman"/>
          <w:sz w:val="24"/>
          <w:szCs w:val="24"/>
          <w:rPrChange w:id="1872" w:author="jamalilonnie@yahoo.co.uk" w:date="2020-05-04T13:53:00Z">
            <w:rPr/>
          </w:rPrChange>
        </w:rPr>
        <w:t xml:space="preserve"> </w:t>
      </w:r>
      <w:r w:rsidRPr="00F57EA6">
        <w:rPr>
          <w:rFonts w:ascii="Times New Roman" w:hAnsi="Times New Roman" w:cs="Times New Roman"/>
          <w:spacing w:val="-2"/>
          <w:sz w:val="24"/>
          <w:szCs w:val="24"/>
          <w:rPrChange w:id="1873" w:author="jamalilonnie@yahoo.co.uk" w:date="2020-05-04T13:53:00Z">
            <w:rPr>
              <w:spacing w:val="-2"/>
            </w:rPr>
          </w:rPrChange>
        </w:rPr>
        <w:t>bamboo</w:t>
      </w:r>
      <w:r w:rsidRPr="00F57EA6">
        <w:rPr>
          <w:rFonts w:ascii="Times New Roman" w:hAnsi="Times New Roman" w:cs="Times New Roman"/>
          <w:spacing w:val="1"/>
          <w:sz w:val="24"/>
          <w:szCs w:val="24"/>
          <w:rPrChange w:id="1874" w:author="jamalilonnie@yahoo.co.uk" w:date="2020-05-04T13:53:00Z">
            <w:rPr>
              <w:spacing w:val="1"/>
            </w:rPr>
          </w:rPrChange>
        </w:rPr>
        <w:t xml:space="preserve"> </w:t>
      </w:r>
      <w:r w:rsidRPr="00F57EA6">
        <w:rPr>
          <w:rFonts w:ascii="Times New Roman" w:hAnsi="Times New Roman" w:cs="Times New Roman"/>
          <w:spacing w:val="-1"/>
          <w:sz w:val="24"/>
          <w:szCs w:val="24"/>
          <w:rPrChange w:id="1875" w:author="jamalilonnie@yahoo.co.uk" w:date="2020-05-04T13:53:00Z">
            <w:rPr>
              <w:spacing w:val="-1"/>
            </w:rPr>
          </w:rPrChange>
        </w:rPr>
        <w:t>culms</w:t>
      </w:r>
    </w:p>
    <w:p w14:paraId="330FF59D" w14:textId="77777777" w:rsidR="00A60580" w:rsidRPr="00F57EA6" w:rsidRDefault="00E10D90">
      <w:pPr>
        <w:pStyle w:val="BodyText"/>
        <w:numPr>
          <w:ilvl w:val="0"/>
          <w:numId w:val="6"/>
        </w:numPr>
        <w:tabs>
          <w:tab w:val="left" w:pos="821"/>
        </w:tabs>
        <w:spacing w:line="276" w:lineRule="auto"/>
        <w:ind w:left="820"/>
        <w:jc w:val="both"/>
        <w:rPr>
          <w:rFonts w:ascii="Times New Roman" w:hAnsi="Times New Roman" w:cs="Times New Roman"/>
          <w:sz w:val="24"/>
          <w:szCs w:val="24"/>
          <w:rPrChange w:id="1876" w:author="jamalilonnie@yahoo.co.uk" w:date="2020-05-04T13:53:00Z">
            <w:rPr/>
          </w:rPrChange>
        </w:rPr>
        <w:pPrChange w:id="1877" w:author="jamalilonnie@yahoo.co.uk" w:date="2020-05-04T13:54:00Z">
          <w:pPr>
            <w:pStyle w:val="BodyText"/>
            <w:numPr>
              <w:numId w:val="6"/>
            </w:numPr>
            <w:tabs>
              <w:tab w:val="left" w:pos="821"/>
            </w:tabs>
            <w:ind w:left="100"/>
          </w:pPr>
        </w:pPrChange>
      </w:pPr>
      <w:r w:rsidRPr="00F57EA6">
        <w:rPr>
          <w:rFonts w:ascii="Times New Roman" w:hAnsi="Times New Roman" w:cs="Times New Roman"/>
          <w:spacing w:val="-1"/>
          <w:sz w:val="24"/>
          <w:szCs w:val="24"/>
          <w:rPrChange w:id="1878" w:author="jamalilonnie@yahoo.co.uk" w:date="2020-05-04T13:53:00Z">
            <w:rPr>
              <w:spacing w:val="-1"/>
            </w:rPr>
          </w:rPrChange>
        </w:rPr>
        <w:t>Homestead</w:t>
      </w:r>
      <w:r w:rsidRPr="00F57EA6">
        <w:rPr>
          <w:rFonts w:ascii="Times New Roman" w:hAnsi="Times New Roman" w:cs="Times New Roman"/>
          <w:sz w:val="24"/>
          <w:szCs w:val="24"/>
          <w:rPrChange w:id="1879" w:author="jamalilonnie@yahoo.co.uk" w:date="2020-05-04T13:53:00Z">
            <w:rPr/>
          </w:rPrChange>
        </w:rPr>
        <w:t xml:space="preserve"> </w:t>
      </w:r>
      <w:r w:rsidRPr="00F57EA6">
        <w:rPr>
          <w:rFonts w:ascii="Times New Roman" w:hAnsi="Times New Roman" w:cs="Times New Roman"/>
          <w:spacing w:val="-1"/>
          <w:sz w:val="24"/>
          <w:szCs w:val="24"/>
          <w:rPrChange w:id="1880" w:author="jamalilonnie@yahoo.co.uk" w:date="2020-05-04T13:53:00Z">
            <w:rPr>
              <w:spacing w:val="-1"/>
            </w:rPr>
          </w:rPrChange>
        </w:rPr>
        <w:t xml:space="preserve">planting </w:t>
      </w:r>
      <w:r w:rsidRPr="00F57EA6">
        <w:rPr>
          <w:rFonts w:ascii="Times New Roman" w:hAnsi="Times New Roman" w:cs="Times New Roman"/>
          <w:sz w:val="24"/>
          <w:szCs w:val="24"/>
          <w:rPrChange w:id="1881" w:author="jamalilonnie@yahoo.co.uk" w:date="2020-05-04T13:53:00Z">
            <w:rPr/>
          </w:rPrChange>
        </w:rPr>
        <w:t>of</w:t>
      </w:r>
      <w:r w:rsidRPr="00F57EA6">
        <w:rPr>
          <w:rFonts w:ascii="Times New Roman" w:hAnsi="Times New Roman" w:cs="Times New Roman"/>
          <w:spacing w:val="-3"/>
          <w:sz w:val="24"/>
          <w:szCs w:val="24"/>
          <w:rPrChange w:id="1882" w:author="jamalilonnie@yahoo.co.uk" w:date="2020-05-04T13:53:00Z">
            <w:rPr>
              <w:spacing w:val="-3"/>
            </w:rPr>
          </w:rPrChange>
        </w:rPr>
        <w:t xml:space="preserve"> </w:t>
      </w:r>
      <w:r w:rsidRPr="00F57EA6">
        <w:rPr>
          <w:rFonts w:ascii="Times New Roman" w:hAnsi="Times New Roman" w:cs="Times New Roman"/>
          <w:spacing w:val="-1"/>
          <w:sz w:val="24"/>
          <w:szCs w:val="24"/>
          <w:rPrChange w:id="1883" w:author="jamalilonnie@yahoo.co.uk" w:date="2020-05-04T13:53:00Z">
            <w:rPr>
              <w:spacing w:val="-1"/>
            </w:rPr>
          </w:rPrChange>
        </w:rPr>
        <w:t>multi-purpose</w:t>
      </w:r>
      <w:r w:rsidRPr="00F57EA6">
        <w:rPr>
          <w:rFonts w:ascii="Times New Roman" w:hAnsi="Times New Roman" w:cs="Times New Roman"/>
          <w:spacing w:val="1"/>
          <w:sz w:val="24"/>
          <w:szCs w:val="24"/>
          <w:rPrChange w:id="1884" w:author="jamalilonnie@yahoo.co.uk" w:date="2020-05-04T13:53:00Z">
            <w:rPr>
              <w:spacing w:val="1"/>
            </w:rPr>
          </w:rPrChange>
        </w:rPr>
        <w:t xml:space="preserve"> </w:t>
      </w:r>
      <w:r w:rsidRPr="00F57EA6">
        <w:rPr>
          <w:rFonts w:ascii="Times New Roman" w:hAnsi="Times New Roman" w:cs="Times New Roman"/>
          <w:spacing w:val="-1"/>
          <w:sz w:val="24"/>
          <w:szCs w:val="24"/>
          <w:rPrChange w:id="1885" w:author="jamalilonnie@yahoo.co.uk" w:date="2020-05-04T13:53:00Z">
            <w:rPr>
              <w:spacing w:val="-1"/>
            </w:rPr>
          </w:rPrChange>
        </w:rPr>
        <w:t>agroforestry</w:t>
      </w:r>
      <w:r w:rsidRPr="00F57EA6">
        <w:rPr>
          <w:rFonts w:ascii="Times New Roman" w:hAnsi="Times New Roman" w:cs="Times New Roman"/>
          <w:sz w:val="24"/>
          <w:szCs w:val="24"/>
          <w:rPrChange w:id="1886" w:author="jamalilonnie@yahoo.co.uk" w:date="2020-05-04T13:53:00Z">
            <w:rPr/>
          </w:rPrChange>
        </w:rPr>
        <w:t xml:space="preserve"> </w:t>
      </w:r>
      <w:r w:rsidRPr="00F57EA6">
        <w:rPr>
          <w:rFonts w:ascii="Times New Roman" w:hAnsi="Times New Roman" w:cs="Times New Roman"/>
          <w:spacing w:val="-2"/>
          <w:sz w:val="24"/>
          <w:szCs w:val="24"/>
          <w:rPrChange w:id="1887" w:author="jamalilonnie@yahoo.co.uk" w:date="2020-05-04T13:53:00Z">
            <w:rPr>
              <w:spacing w:val="-2"/>
            </w:rPr>
          </w:rPrChange>
        </w:rPr>
        <w:t>tree</w:t>
      </w:r>
      <w:r w:rsidRPr="00F57EA6">
        <w:rPr>
          <w:rFonts w:ascii="Times New Roman" w:hAnsi="Times New Roman" w:cs="Times New Roman"/>
          <w:sz w:val="24"/>
          <w:szCs w:val="24"/>
          <w:rPrChange w:id="1888" w:author="jamalilonnie@yahoo.co.uk" w:date="2020-05-04T13:53:00Z">
            <w:rPr/>
          </w:rPrChange>
        </w:rPr>
        <w:t xml:space="preserve"> </w:t>
      </w:r>
      <w:r w:rsidRPr="00F57EA6">
        <w:rPr>
          <w:rFonts w:ascii="Times New Roman" w:hAnsi="Times New Roman" w:cs="Times New Roman"/>
          <w:spacing w:val="-1"/>
          <w:sz w:val="24"/>
          <w:szCs w:val="24"/>
          <w:rPrChange w:id="1889" w:author="jamalilonnie@yahoo.co.uk" w:date="2020-05-04T13:53:00Z">
            <w:rPr>
              <w:spacing w:val="-1"/>
            </w:rPr>
          </w:rPrChange>
        </w:rPr>
        <w:t>species</w:t>
      </w:r>
    </w:p>
    <w:p w14:paraId="064E572A" w14:textId="77777777" w:rsidR="00A60580" w:rsidRPr="00F57EA6" w:rsidRDefault="00E10D90">
      <w:pPr>
        <w:pStyle w:val="BodyText"/>
        <w:numPr>
          <w:ilvl w:val="0"/>
          <w:numId w:val="6"/>
        </w:numPr>
        <w:tabs>
          <w:tab w:val="left" w:pos="821"/>
        </w:tabs>
        <w:spacing w:before="19" w:line="276" w:lineRule="auto"/>
        <w:ind w:left="820"/>
        <w:jc w:val="both"/>
        <w:rPr>
          <w:rFonts w:ascii="Times New Roman" w:hAnsi="Times New Roman" w:cs="Times New Roman"/>
          <w:sz w:val="24"/>
          <w:szCs w:val="24"/>
          <w:rPrChange w:id="1890" w:author="jamalilonnie@yahoo.co.uk" w:date="2020-05-04T13:53:00Z">
            <w:rPr/>
          </w:rPrChange>
        </w:rPr>
        <w:pPrChange w:id="1891" w:author="jamalilonnie@yahoo.co.uk" w:date="2020-05-04T13:54:00Z">
          <w:pPr>
            <w:pStyle w:val="BodyText"/>
            <w:numPr>
              <w:numId w:val="6"/>
            </w:numPr>
            <w:tabs>
              <w:tab w:val="left" w:pos="821"/>
            </w:tabs>
            <w:spacing w:before="19"/>
            <w:ind w:left="100"/>
          </w:pPr>
        </w:pPrChange>
      </w:pPr>
      <w:r w:rsidRPr="00F57EA6">
        <w:rPr>
          <w:rFonts w:ascii="Times New Roman" w:hAnsi="Times New Roman" w:cs="Times New Roman"/>
          <w:sz w:val="24"/>
          <w:szCs w:val="24"/>
          <w:rPrChange w:id="1892" w:author="jamalilonnie@yahoo.co.uk" w:date="2020-05-04T13:53:00Z">
            <w:rPr/>
          </w:rPrChange>
        </w:rPr>
        <w:t xml:space="preserve">Soil </w:t>
      </w:r>
      <w:r w:rsidRPr="00F57EA6">
        <w:rPr>
          <w:rFonts w:ascii="Times New Roman" w:hAnsi="Times New Roman" w:cs="Times New Roman"/>
          <w:spacing w:val="-1"/>
          <w:sz w:val="24"/>
          <w:szCs w:val="24"/>
          <w:rPrChange w:id="1893" w:author="jamalilonnie@yahoo.co.uk" w:date="2020-05-04T13:53:00Z">
            <w:rPr>
              <w:spacing w:val="-1"/>
            </w:rPr>
          </w:rPrChange>
        </w:rPr>
        <w:t>and water</w:t>
      </w:r>
      <w:r w:rsidRPr="00F57EA6">
        <w:rPr>
          <w:rFonts w:ascii="Times New Roman" w:hAnsi="Times New Roman" w:cs="Times New Roman"/>
          <w:spacing w:val="-2"/>
          <w:sz w:val="24"/>
          <w:szCs w:val="24"/>
          <w:rPrChange w:id="1894" w:author="jamalilonnie@yahoo.co.uk" w:date="2020-05-04T13:53:00Z">
            <w:rPr>
              <w:spacing w:val="-2"/>
            </w:rPr>
          </w:rPrChange>
        </w:rPr>
        <w:t xml:space="preserve"> </w:t>
      </w:r>
      <w:r w:rsidRPr="00F57EA6">
        <w:rPr>
          <w:rFonts w:ascii="Times New Roman" w:hAnsi="Times New Roman" w:cs="Times New Roman"/>
          <w:spacing w:val="-1"/>
          <w:sz w:val="24"/>
          <w:szCs w:val="24"/>
          <w:rPrChange w:id="1895" w:author="jamalilonnie@yahoo.co.uk" w:date="2020-05-04T13:53:00Z">
            <w:rPr>
              <w:spacing w:val="-1"/>
            </w:rPr>
          </w:rPrChange>
        </w:rPr>
        <w:t>conservation structures</w:t>
      </w:r>
    </w:p>
    <w:p w14:paraId="0672928B" w14:textId="77777777" w:rsidR="00A60580" w:rsidRPr="00F57EA6" w:rsidRDefault="00E10D90">
      <w:pPr>
        <w:pStyle w:val="BodyText"/>
        <w:numPr>
          <w:ilvl w:val="1"/>
          <w:numId w:val="6"/>
        </w:numPr>
        <w:tabs>
          <w:tab w:val="left" w:pos="1541"/>
        </w:tabs>
        <w:spacing w:line="276" w:lineRule="auto"/>
        <w:jc w:val="both"/>
        <w:rPr>
          <w:rFonts w:ascii="Times New Roman" w:hAnsi="Times New Roman" w:cs="Times New Roman"/>
          <w:sz w:val="24"/>
          <w:szCs w:val="24"/>
          <w:rPrChange w:id="1896" w:author="jamalilonnie@yahoo.co.uk" w:date="2020-05-04T13:53:00Z">
            <w:rPr/>
          </w:rPrChange>
        </w:rPr>
        <w:pPrChange w:id="1897" w:author="jamalilonnie@yahoo.co.uk" w:date="2020-05-04T13:54:00Z">
          <w:pPr>
            <w:pStyle w:val="BodyText"/>
            <w:numPr>
              <w:ilvl w:val="1"/>
              <w:numId w:val="6"/>
            </w:numPr>
            <w:tabs>
              <w:tab w:val="left" w:pos="1541"/>
            </w:tabs>
            <w:ind w:left="1540"/>
          </w:pPr>
        </w:pPrChange>
      </w:pPr>
      <w:r w:rsidRPr="00F57EA6">
        <w:rPr>
          <w:rFonts w:ascii="Times New Roman" w:hAnsi="Times New Roman" w:cs="Times New Roman"/>
          <w:spacing w:val="-1"/>
          <w:sz w:val="24"/>
          <w:szCs w:val="24"/>
          <w:rPrChange w:id="1898" w:author="jamalilonnie@yahoo.co.uk" w:date="2020-05-04T13:53:00Z">
            <w:rPr>
              <w:spacing w:val="-1"/>
            </w:rPr>
          </w:rPrChange>
        </w:rPr>
        <w:t>Storm</w:t>
      </w:r>
      <w:r w:rsidRPr="00F57EA6">
        <w:rPr>
          <w:rFonts w:ascii="Times New Roman" w:hAnsi="Times New Roman" w:cs="Times New Roman"/>
          <w:spacing w:val="2"/>
          <w:sz w:val="24"/>
          <w:szCs w:val="24"/>
          <w:rPrChange w:id="1899" w:author="jamalilonnie@yahoo.co.uk" w:date="2020-05-04T13:53:00Z">
            <w:rPr>
              <w:spacing w:val="2"/>
            </w:rPr>
          </w:rPrChange>
        </w:rPr>
        <w:t xml:space="preserve"> </w:t>
      </w:r>
      <w:r w:rsidRPr="00F57EA6">
        <w:rPr>
          <w:rFonts w:ascii="Times New Roman" w:hAnsi="Times New Roman" w:cs="Times New Roman"/>
          <w:spacing w:val="-1"/>
          <w:sz w:val="24"/>
          <w:szCs w:val="24"/>
          <w:rPrChange w:id="1900" w:author="jamalilonnie@yahoo.co.uk" w:date="2020-05-04T13:53:00Z">
            <w:rPr>
              <w:spacing w:val="-1"/>
            </w:rPr>
          </w:rPrChange>
        </w:rPr>
        <w:t>water</w:t>
      </w:r>
      <w:r w:rsidRPr="00F57EA6">
        <w:rPr>
          <w:rFonts w:ascii="Times New Roman" w:hAnsi="Times New Roman" w:cs="Times New Roman"/>
          <w:sz w:val="24"/>
          <w:szCs w:val="24"/>
          <w:rPrChange w:id="1901" w:author="jamalilonnie@yahoo.co.uk" w:date="2020-05-04T13:53:00Z">
            <w:rPr/>
          </w:rPrChange>
        </w:rPr>
        <w:t xml:space="preserve"> </w:t>
      </w:r>
      <w:r w:rsidRPr="00F57EA6">
        <w:rPr>
          <w:rFonts w:ascii="Times New Roman" w:hAnsi="Times New Roman" w:cs="Times New Roman"/>
          <w:spacing w:val="-1"/>
          <w:sz w:val="24"/>
          <w:szCs w:val="24"/>
          <w:rPrChange w:id="1902" w:author="jamalilonnie@yahoo.co.uk" w:date="2020-05-04T13:53:00Z">
            <w:rPr>
              <w:spacing w:val="-1"/>
            </w:rPr>
          </w:rPrChange>
        </w:rPr>
        <w:t>drains</w:t>
      </w:r>
    </w:p>
    <w:p w14:paraId="746C9F62" w14:textId="77777777" w:rsidR="00A60580" w:rsidRPr="00F57EA6" w:rsidRDefault="00E10D90">
      <w:pPr>
        <w:pStyle w:val="BodyText"/>
        <w:numPr>
          <w:ilvl w:val="1"/>
          <w:numId w:val="6"/>
        </w:numPr>
        <w:tabs>
          <w:tab w:val="left" w:pos="1541"/>
        </w:tabs>
        <w:spacing w:before="15" w:line="276" w:lineRule="auto"/>
        <w:jc w:val="both"/>
        <w:rPr>
          <w:rFonts w:ascii="Times New Roman" w:hAnsi="Times New Roman" w:cs="Times New Roman"/>
          <w:sz w:val="24"/>
          <w:szCs w:val="24"/>
          <w:rPrChange w:id="1903" w:author="jamalilonnie@yahoo.co.uk" w:date="2020-05-04T13:53:00Z">
            <w:rPr/>
          </w:rPrChange>
        </w:rPr>
        <w:pPrChange w:id="1904" w:author="jamalilonnie@yahoo.co.uk" w:date="2020-05-04T13:54:00Z">
          <w:pPr>
            <w:pStyle w:val="BodyText"/>
            <w:numPr>
              <w:ilvl w:val="1"/>
              <w:numId w:val="6"/>
            </w:numPr>
            <w:tabs>
              <w:tab w:val="left" w:pos="1541"/>
            </w:tabs>
            <w:spacing w:before="15"/>
            <w:ind w:left="1540"/>
          </w:pPr>
        </w:pPrChange>
      </w:pPr>
      <w:r w:rsidRPr="00F57EA6">
        <w:rPr>
          <w:rFonts w:ascii="Times New Roman" w:hAnsi="Times New Roman" w:cs="Times New Roman"/>
          <w:spacing w:val="-1"/>
          <w:sz w:val="24"/>
          <w:szCs w:val="24"/>
          <w:rPrChange w:id="1905" w:author="jamalilonnie@yahoo.co.uk" w:date="2020-05-04T13:53:00Z">
            <w:rPr>
              <w:spacing w:val="-1"/>
            </w:rPr>
          </w:rPrChange>
        </w:rPr>
        <w:t>Swales</w:t>
      </w:r>
    </w:p>
    <w:p w14:paraId="062B57FC" w14:textId="5B1F2A8F" w:rsidR="00A60580" w:rsidRPr="00F57EA6" w:rsidRDefault="00E10D90">
      <w:pPr>
        <w:pStyle w:val="BodyText"/>
        <w:numPr>
          <w:ilvl w:val="1"/>
          <w:numId w:val="6"/>
        </w:numPr>
        <w:tabs>
          <w:tab w:val="left" w:pos="1541"/>
        </w:tabs>
        <w:spacing w:before="13" w:line="276" w:lineRule="auto"/>
        <w:jc w:val="both"/>
        <w:rPr>
          <w:ins w:id="1906" w:author="jamalilonnie@yahoo.co.uk" w:date="2020-05-04T12:43:00Z"/>
          <w:rFonts w:ascii="Times New Roman" w:hAnsi="Times New Roman" w:cs="Times New Roman"/>
          <w:sz w:val="24"/>
          <w:szCs w:val="24"/>
          <w:rPrChange w:id="1907" w:author="jamalilonnie@yahoo.co.uk" w:date="2020-05-04T13:53:00Z">
            <w:rPr>
              <w:ins w:id="1908" w:author="jamalilonnie@yahoo.co.uk" w:date="2020-05-04T12:43:00Z"/>
              <w:rFonts w:ascii="Times New Roman" w:hAnsi="Times New Roman" w:cs="Times New Roman"/>
              <w:spacing w:val="-1"/>
              <w:sz w:val="28"/>
              <w:szCs w:val="28"/>
            </w:rPr>
          </w:rPrChange>
        </w:rPr>
      </w:pPr>
      <w:r w:rsidRPr="00F57EA6">
        <w:rPr>
          <w:rFonts w:ascii="Times New Roman" w:hAnsi="Times New Roman" w:cs="Times New Roman"/>
          <w:spacing w:val="-1"/>
          <w:sz w:val="24"/>
          <w:szCs w:val="24"/>
          <w:rPrChange w:id="1909" w:author="jamalilonnie@yahoo.co.uk" w:date="2020-05-04T13:53:00Z">
            <w:rPr>
              <w:spacing w:val="-1"/>
            </w:rPr>
          </w:rPrChange>
        </w:rPr>
        <w:t>Gabions</w:t>
      </w:r>
    </w:p>
    <w:p w14:paraId="55B09F24" w14:textId="77777777" w:rsidR="00202E2E" w:rsidRPr="00F57EA6" w:rsidRDefault="00202E2E">
      <w:pPr>
        <w:pStyle w:val="Heading2"/>
        <w:spacing w:line="276" w:lineRule="auto"/>
        <w:jc w:val="both"/>
        <w:rPr>
          <w:rFonts w:ascii="Times New Roman" w:hAnsi="Times New Roman" w:cs="Times New Roman"/>
          <w:sz w:val="24"/>
          <w:szCs w:val="24"/>
          <w:rPrChange w:id="1910" w:author="jamalilonnie@yahoo.co.uk" w:date="2020-05-04T13:53:00Z">
            <w:rPr/>
          </w:rPrChange>
        </w:rPr>
        <w:pPrChange w:id="1911" w:author="jamalilonnie@yahoo.co.uk" w:date="2020-05-04T13:54:00Z">
          <w:pPr>
            <w:pStyle w:val="BodyText"/>
            <w:numPr>
              <w:ilvl w:val="1"/>
              <w:numId w:val="6"/>
            </w:numPr>
            <w:tabs>
              <w:tab w:val="left" w:pos="1541"/>
            </w:tabs>
            <w:spacing w:before="13"/>
            <w:ind w:left="1540"/>
          </w:pPr>
        </w:pPrChange>
      </w:pPr>
    </w:p>
    <w:p w14:paraId="47DB08E2" w14:textId="5FFF9B0E" w:rsidR="00A60580" w:rsidRPr="00F57EA6" w:rsidRDefault="00202E2E">
      <w:pPr>
        <w:pStyle w:val="Heading2"/>
        <w:spacing w:line="276" w:lineRule="auto"/>
        <w:jc w:val="both"/>
        <w:rPr>
          <w:ins w:id="1912" w:author="jamalilonnie@yahoo.co.uk" w:date="2020-05-04T12:44:00Z"/>
          <w:rFonts w:ascii="Times New Roman" w:hAnsi="Times New Roman" w:cs="Times New Roman"/>
          <w:sz w:val="24"/>
          <w:szCs w:val="24"/>
          <w:rPrChange w:id="1913" w:author="jamalilonnie@yahoo.co.uk" w:date="2020-05-04T13:53:00Z">
            <w:rPr>
              <w:ins w:id="1914" w:author="jamalilonnie@yahoo.co.uk" w:date="2020-05-04T12:44:00Z"/>
            </w:rPr>
          </w:rPrChange>
        </w:rPr>
        <w:pPrChange w:id="1915" w:author="jamalilonnie@yahoo.co.uk" w:date="2020-05-04T13:54:00Z">
          <w:pPr>
            <w:pStyle w:val="Heading2"/>
          </w:pPr>
        </w:pPrChange>
      </w:pPr>
      <w:bookmarkStart w:id="1916" w:name="_Toc39495139"/>
      <w:ins w:id="1917" w:author="jamalilonnie@yahoo.co.uk" w:date="2020-05-04T12:43:00Z">
        <w:r w:rsidRPr="00F57EA6">
          <w:rPr>
            <w:rFonts w:ascii="Times New Roman" w:hAnsi="Times New Roman" w:cs="Times New Roman"/>
            <w:sz w:val="24"/>
            <w:szCs w:val="24"/>
            <w:rPrChange w:id="1918" w:author="jamalilonnie@yahoo.co.uk" w:date="2020-05-04T13:53:00Z">
              <w:rPr>
                <w:spacing w:val="-1"/>
              </w:rPr>
            </w:rPrChange>
          </w:rPr>
          <w:t>3.2</w:t>
        </w:r>
      </w:ins>
      <w:ins w:id="1919" w:author="jamalilonnie@yahoo.co.uk" w:date="2020-05-04T12:44:00Z">
        <w:r w:rsidRPr="00F57EA6">
          <w:rPr>
            <w:rFonts w:ascii="Times New Roman" w:hAnsi="Times New Roman" w:cs="Times New Roman"/>
            <w:sz w:val="24"/>
            <w:szCs w:val="24"/>
            <w:rPrChange w:id="1920" w:author="jamalilonnie@yahoo.co.uk" w:date="2020-05-04T13:53:00Z">
              <w:rPr>
                <w:spacing w:val="-1"/>
              </w:rPr>
            </w:rPrChange>
          </w:rPr>
          <w:t xml:space="preserve"> </w:t>
        </w:r>
      </w:ins>
      <w:proofErr w:type="spellStart"/>
      <w:r w:rsidR="00E10D90" w:rsidRPr="00F57EA6">
        <w:rPr>
          <w:rFonts w:ascii="Times New Roman" w:hAnsi="Times New Roman" w:cs="Times New Roman"/>
          <w:sz w:val="24"/>
          <w:szCs w:val="24"/>
          <w:rPrChange w:id="1921" w:author="jamalilonnie@yahoo.co.uk" w:date="2020-05-04T13:53:00Z">
            <w:rPr>
              <w:spacing w:val="-1"/>
            </w:rPr>
          </w:rPrChange>
        </w:rPr>
        <w:t>Masenjere</w:t>
      </w:r>
      <w:proofErr w:type="spellEnd"/>
      <w:r w:rsidR="00E10D90" w:rsidRPr="00F57EA6">
        <w:rPr>
          <w:rFonts w:ascii="Times New Roman" w:hAnsi="Times New Roman" w:cs="Times New Roman"/>
          <w:sz w:val="24"/>
          <w:szCs w:val="24"/>
          <w:rPrChange w:id="1922" w:author="jamalilonnie@yahoo.co.uk" w:date="2020-05-04T13:53:00Z">
            <w:rPr>
              <w:spacing w:val="-1"/>
            </w:rPr>
          </w:rPrChange>
        </w:rPr>
        <w:t xml:space="preserve"> Forest</w:t>
      </w:r>
      <w:r w:rsidR="00E10D90" w:rsidRPr="00F57EA6">
        <w:rPr>
          <w:rFonts w:ascii="Times New Roman" w:hAnsi="Times New Roman" w:cs="Times New Roman"/>
          <w:sz w:val="24"/>
          <w:szCs w:val="24"/>
          <w:rPrChange w:id="1923" w:author="jamalilonnie@yahoo.co.uk" w:date="2020-05-04T13:53:00Z">
            <w:rPr>
              <w:spacing w:val="-2"/>
            </w:rPr>
          </w:rPrChange>
        </w:rPr>
        <w:t xml:space="preserve"> </w:t>
      </w:r>
      <w:r w:rsidR="00E10D90" w:rsidRPr="00F57EA6">
        <w:rPr>
          <w:rFonts w:ascii="Times New Roman" w:hAnsi="Times New Roman" w:cs="Times New Roman"/>
          <w:sz w:val="24"/>
          <w:szCs w:val="24"/>
          <w:rPrChange w:id="1924" w:author="jamalilonnie@yahoo.co.uk" w:date="2020-05-04T13:53:00Z">
            <w:rPr>
              <w:spacing w:val="-1"/>
            </w:rPr>
          </w:rPrChange>
        </w:rPr>
        <w:t xml:space="preserve">Reserve </w:t>
      </w:r>
      <w:r w:rsidR="00E10D90" w:rsidRPr="00F57EA6">
        <w:rPr>
          <w:rFonts w:ascii="Times New Roman" w:hAnsi="Times New Roman" w:cs="Times New Roman"/>
          <w:sz w:val="24"/>
          <w:szCs w:val="24"/>
          <w:rPrChange w:id="1925" w:author="jamalilonnie@yahoo.co.uk" w:date="2020-05-04T13:53:00Z">
            <w:rPr>
              <w:rFonts w:ascii="Calibri" w:eastAsia="Calibri" w:hAnsi="Calibri" w:cs="Calibri"/>
            </w:rPr>
          </w:rPrChange>
        </w:rPr>
        <w:t>–</w:t>
      </w:r>
      <w:r w:rsidR="00E10D90" w:rsidRPr="00F57EA6">
        <w:rPr>
          <w:rFonts w:ascii="Times New Roman" w:hAnsi="Times New Roman" w:cs="Times New Roman"/>
          <w:sz w:val="24"/>
          <w:szCs w:val="24"/>
          <w:rPrChange w:id="1926" w:author="jamalilonnie@yahoo.co.uk" w:date="2020-05-04T13:53:00Z">
            <w:rPr>
              <w:rFonts w:ascii="Calibri" w:eastAsia="Calibri" w:hAnsi="Calibri" w:cs="Calibri"/>
              <w:spacing w:val="1"/>
            </w:rPr>
          </w:rPrChange>
        </w:rPr>
        <w:t xml:space="preserve"> </w:t>
      </w:r>
      <w:proofErr w:type="spellStart"/>
      <w:r w:rsidR="00E10D90" w:rsidRPr="00F57EA6">
        <w:rPr>
          <w:rFonts w:ascii="Times New Roman" w:hAnsi="Times New Roman" w:cs="Times New Roman"/>
          <w:sz w:val="24"/>
          <w:szCs w:val="24"/>
          <w:rPrChange w:id="1927" w:author="jamalilonnie@yahoo.co.uk" w:date="2020-05-04T13:53:00Z">
            <w:rPr>
              <w:spacing w:val="-1"/>
            </w:rPr>
          </w:rPrChange>
        </w:rPr>
        <w:t>Nsanje</w:t>
      </w:r>
      <w:proofErr w:type="spellEnd"/>
      <w:r w:rsidR="00E10D90" w:rsidRPr="00F57EA6">
        <w:rPr>
          <w:rFonts w:ascii="Times New Roman" w:hAnsi="Times New Roman" w:cs="Times New Roman"/>
          <w:sz w:val="24"/>
          <w:szCs w:val="24"/>
          <w:rPrChange w:id="1928" w:author="jamalilonnie@yahoo.co.uk" w:date="2020-05-04T13:53:00Z">
            <w:rPr/>
          </w:rPrChange>
        </w:rPr>
        <w:t xml:space="preserve"> </w:t>
      </w:r>
      <w:r w:rsidR="00E10D90" w:rsidRPr="00F57EA6">
        <w:rPr>
          <w:rFonts w:ascii="Times New Roman" w:hAnsi="Times New Roman" w:cs="Times New Roman"/>
          <w:sz w:val="24"/>
          <w:szCs w:val="24"/>
          <w:rPrChange w:id="1929" w:author="jamalilonnie@yahoo.co.uk" w:date="2020-05-04T13:53:00Z">
            <w:rPr>
              <w:spacing w:val="-1"/>
            </w:rPr>
          </w:rPrChange>
        </w:rPr>
        <w:t>district</w:t>
      </w:r>
      <w:bookmarkEnd w:id="1916"/>
    </w:p>
    <w:p w14:paraId="6BEC48D1" w14:textId="77777777" w:rsidR="00202E2E" w:rsidRPr="00F57EA6" w:rsidRDefault="00202E2E">
      <w:pPr>
        <w:spacing w:line="276" w:lineRule="auto"/>
        <w:jc w:val="both"/>
        <w:rPr>
          <w:ins w:id="1930" w:author="jamalilonnie@yahoo.co.uk" w:date="2020-05-04T12:44:00Z"/>
          <w:rFonts w:ascii="Times New Roman" w:hAnsi="Times New Roman" w:cs="Times New Roman"/>
          <w:sz w:val="24"/>
          <w:szCs w:val="24"/>
          <w:rPrChange w:id="1931" w:author="jamalilonnie@yahoo.co.uk" w:date="2020-05-04T13:53:00Z">
            <w:rPr>
              <w:ins w:id="1932" w:author="jamalilonnie@yahoo.co.uk" w:date="2020-05-04T12:44:00Z"/>
            </w:rPr>
          </w:rPrChange>
        </w:rPr>
        <w:pPrChange w:id="1933" w:author="jamalilonnie@yahoo.co.uk" w:date="2020-05-04T13:54:00Z">
          <w:pPr>
            <w:pStyle w:val="Heading2"/>
          </w:pPr>
        </w:pPrChange>
      </w:pPr>
    </w:p>
    <w:p w14:paraId="039735BD" w14:textId="3A2598D2" w:rsidR="00202E2E" w:rsidRPr="00F57EA6" w:rsidRDefault="00202E2E">
      <w:pPr>
        <w:pStyle w:val="Heading3"/>
        <w:spacing w:line="276" w:lineRule="auto"/>
        <w:jc w:val="both"/>
        <w:rPr>
          <w:rFonts w:ascii="Times New Roman" w:hAnsi="Times New Roman" w:cs="Times New Roman"/>
          <w:b/>
          <w:bCs/>
          <w:rPrChange w:id="1934" w:author="jamalilonnie@yahoo.co.uk" w:date="2020-05-04T13:53:00Z">
            <w:rPr>
              <w:b w:val="0"/>
              <w:bCs w:val="0"/>
            </w:rPr>
          </w:rPrChange>
        </w:rPr>
        <w:pPrChange w:id="1935" w:author="jamalilonnie@yahoo.co.uk" w:date="2020-05-04T13:54:00Z">
          <w:pPr>
            <w:pStyle w:val="Heading1"/>
            <w:numPr>
              <w:numId w:val="7"/>
            </w:numPr>
            <w:tabs>
              <w:tab w:val="left" w:pos="461"/>
            </w:tabs>
            <w:spacing w:before="15"/>
          </w:pPr>
        </w:pPrChange>
      </w:pPr>
      <w:bookmarkStart w:id="1936" w:name="_Toc39495140"/>
      <w:ins w:id="1937" w:author="jamalilonnie@yahoo.co.uk" w:date="2020-05-04T12:44:00Z">
        <w:r w:rsidRPr="00F57EA6">
          <w:rPr>
            <w:rFonts w:ascii="Times New Roman" w:hAnsi="Times New Roman" w:cs="Times New Roman"/>
            <w:rPrChange w:id="1938" w:author="jamalilonnie@yahoo.co.uk" w:date="2020-05-04T13:53:00Z">
              <w:rPr>
                <w:b w:val="0"/>
                <w:bCs w:val="0"/>
              </w:rPr>
            </w:rPrChange>
          </w:rPr>
          <w:t xml:space="preserve">3.2.1 Introduction of </w:t>
        </w:r>
        <w:proofErr w:type="spellStart"/>
        <w:r w:rsidRPr="00F57EA6">
          <w:rPr>
            <w:rFonts w:ascii="Times New Roman" w:hAnsi="Times New Roman" w:cs="Times New Roman"/>
            <w:rPrChange w:id="1939" w:author="jamalilonnie@yahoo.co.uk" w:date="2020-05-04T13:53:00Z">
              <w:rPr>
                <w:b w:val="0"/>
                <w:bCs w:val="0"/>
              </w:rPr>
            </w:rPrChange>
          </w:rPr>
          <w:t>Masenjere</w:t>
        </w:r>
        <w:proofErr w:type="spellEnd"/>
        <w:r w:rsidRPr="00F57EA6">
          <w:rPr>
            <w:rFonts w:ascii="Times New Roman" w:hAnsi="Times New Roman" w:cs="Times New Roman"/>
            <w:rPrChange w:id="1940" w:author="jamalilonnie@yahoo.co.uk" w:date="2020-05-04T13:53:00Z">
              <w:rPr>
                <w:b w:val="0"/>
                <w:bCs w:val="0"/>
              </w:rPr>
            </w:rPrChange>
          </w:rPr>
          <w:t xml:space="preserve"> Forest Reserve</w:t>
        </w:r>
      </w:ins>
      <w:bookmarkEnd w:id="1936"/>
    </w:p>
    <w:p w14:paraId="38F091A1" w14:textId="0478ED36" w:rsidR="00A60580" w:rsidRPr="00F57EA6" w:rsidRDefault="00E10D90">
      <w:pPr>
        <w:pStyle w:val="BodyText"/>
        <w:numPr>
          <w:ilvl w:val="1"/>
          <w:numId w:val="7"/>
        </w:numPr>
        <w:tabs>
          <w:tab w:val="left" w:pos="1181"/>
        </w:tabs>
        <w:spacing w:line="276" w:lineRule="auto"/>
        <w:ind w:right="98"/>
        <w:jc w:val="both"/>
        <w:rPr>
          <w:rFonts w:ascii="Times New Roman" w:hAnsi="Times New Roman" w:cs="Times New Roman"/>
          <w:sz w:val="24"/>
          <w:szCs w:val="24"/>
          <w:rPrChange w:id="1941" w:author="jamalilonnie@yahoo.co.uk" w:date="2020-05-04T13:53:00Z">
            <w:rPr/>
          </w:rPrChange>
        </w:rPr>
        <w:pPrChange w:id="1942" w:author="jamalilonnie@yahoo.co.uk" w:date="2020-05-04T13:54:00Z">
          <w:pPr>
            <w:pStyle w:val="BodyText"/>
            <w:numPr>
              <w:ilvl w:val="1"/>
              <w:numId w:val="7"/>
            </w:numPr>
            <w:tabs>
              <w:tab w:val="left" w:pos="1181"/>
            </w:tabs>
            <w:spacing w:line="256" w:lineRule="auto"/>
            <w:ind w:left="1180" w:right="98"/>
          </w:pPr>
        </w:pPrChange>
      </w:pPr>
      <w:r w:rsidRPr="00F57EA6">
        <w:rPr>
          <w:rFonts w:ascii="Times New Roman" w:hAnsi="Times New Roman" w:cs="Times New Roman"/>
          <w:spacing w:val="-1"/>
          <w:sz w:val="24"/>
          <w:szCs w:val="24"/>
          <w:rPrChange w:id="1943" w:author="jamalilonnie@yahoo.co.uk" w:date="2020-05-04T13:53:00Z">
            <w:rPr>
              <w:spacing w:val="-1"/>
            </w:rPr>
          </w:rPrChange>
        </w:rPr>
        <w:t>It</w:t>
      </w:r>
      <w:r w:rsidRPr="00F57EA6">
        <w:rPr>
          <w:rFonts w:ascii="Times New Roman" w:hAnsi="Times New Roman" w:cs="Times New Roman"/>
          <w:spacing w:val="34"/>
          <w:sz w:val="24"/>
          <w:szCs w:val="24"/>
          <w:rPrChange w:id="1944" w:author="jamalilonnie@yahoo.co.uk" w:date="2020-05-04T13:53:00Z">
            <w:rPr>
              <w:spacing w:val="34"/>
            </w:rPr>
          </w:rPrChange>
        </w:rPr>
        <w:t xml:space="preserve"> </w:t>
      </w:r>
      <w:r w:rsidRPr="00F57EA6">
        <w:rPr>
          <w:rFonts w:ascii="Times New Roman" w:hAnsi="Times New Roman" w:cs="Times New Roman"/>
          <w:sz w:val="24"/>
          <w:szCs w:val="24"/>
          <w:rPrChange w:id="1945" w:author="jamalilonnie@yahoo.co.uk" w:date="2020-05-04T13:53:00Z">
            <w:rPr/>
          </w:rPrChange>
        </w:rPr>
        <w:t>is</w:t>
      </w:r>
      <w:r w:rsidRPr="00F57EA6">
        <w:rPr>
          <w:rFonts w:ascii="Times New Roman" w:hAnsi="Times New Roman" w:cs="Times New Roman"/>
          <w:spacing w:val="34"/>
          <w:sz w:val="24"/>
          <w:szCs w:val="24"/>
          <w:rPrChange w:id="1946" w:author="jamalilonnie@yahoo.co.uk" w:date="2020-05-04T13:53:00Z">
            <w:rPr>
              <w:spacing w:val="34"/>
            </w:rPr>
          </w:rPrChange>
        </w:rPr>
        <w:t xml:space="preserve"> </w:t>
      </w:r>
      <w:del w:id="1947" w:author="jamalilonnie@yahoo.co.uk" w:date="2020-05-04T12:45:00Z">
        <w:r w:rsidRPr="00F57EA6" w:rsidDel="00202E2E">
          <w:rPr>
            <w:rFonts w:ascii="Times New Roman" w:hAnsi="Times New Roman" w:cs="Times New Roman"/>
            <w:spacing w:val="-1"/>
            <w:sz w:val="24"/>
            <w:szCs w:val="24"/>
            <w:rPrChange w:id="1948" w:author="jamalilonnie@yahoo.co.uk" w:date="2020-05-04T13:53:00Z">
              <w:rPr>
                <w:spacing w:val="-1"/>
              </w:rPr>
            </w:rPrChange>
          </w:rPr>
          <w:delText>situate</w:delText>
        </w:r>
      </w:del>
      <w:ins w:id="1949" w:author="jamalilonnie@yahoo.co.uk" w:date="2020-05-04T12:45:00Z">
        <w:r w:rsidR="00202E2E" w:rsidRPr="00F57EA6">
          <w:rPr>
            <w:rFonts w:ascii="Times New Roman" w:hAnsi="Times New Roman" w:cs="Times New Roman"/>
            <w:spacing w:val="-1"/>
            <w:sz w:val="24"/>
            <w:szCs w:val="24"/>
            <w:rPrChange w:id="1950" w:author="jamalilonnie@yahoo.co.uk" w:date="2020-05-04T13:53:00Z">
              <w:rPr>
                <w:rFonts w:ascii="Times New Roman" w:hAnsi="Times New Roman" w:cs="Times New Roman"/>
                <w:spacing w:val="-1"/>
                <w:sz w:val="28"/>
                <w:szCs w:val="28"/>
              </w:rPr>
            </w:rPrChange>
          </w:rPr>
          <w:t>situated</w:t>
        </w:r>
      </w:ins>
      <w:r w:rsidRPr="00F57EA6">
        <w:rPr>
          <w:rFonts w:ascii="Times New Roman" w:hAnsi="Times New Roman" w:cs="Times New Roman"/>
          <w:spacing w:val="35"/>
          <w:sz w:val="24"/>
          <w:szCs w:val="24"/>
          <w:rPrChange w:id="1951" w:author="jamalilonnie@yahoo.co.uk" w:date="2020-05-04T13:53:00Z">
            <w:rPr>
              <w:spacing w:val="35"/>
            </w:rPr>
          </w:rPrChange>
        </w:rPr>
        <w:t xml:space="preserve"> </w:t>
      </w:r>
      <w:r w:rsidRPr="00F57EA6">
        <w:rPr>
          <w:rFonts w:ascii="Times New Roman" w:hAnsi="Times New Roman" w:cs="Times New Roman"/>
          <w:sz w:val="24"/>
          <w:szCs w:val="24"/>
          <w:rPrChange w:id="1952" w:author="jamalilonnie@yahoo.co.uk" w:date="2020-05-04T13:53:00Z">
            <w:rPr/>
          </w:rPrChange>
        </w:rPr>
        <w:t>in</w:t>
      </w:r>
      <w:r w:rsidRPr="00F57EA6">
        <w:rPr>
          <w:rFonts w:ascii="Times New Roman" w:hAnsi="Times New Roman" w:cs="Times New Roman"/>
          <w:spacing w:val="32"/>
          <w:sz w:val="24"/>
          <w:szCs w:val="24"/>
          <w:rPrChange w:id="1953" w:author="jamalilonnie@yahoo.co.uk" w:date="2020-05-04T13:53:00Z">
            <w:rPr>
              <w:spacing w:val="32"/>
            </w:rPr>
          </w:rPrChange>
        </w:rPr>
        <w:t xml:space="preserve"> </w:t>
      </w:r>
      <w:proofErr w:type="spellStart"/>
      <w:r w:rsidRPr="00F57EA6">
        <w:rPr>
          <w:rFonts w:ascii="Times New Roman" w:hAnsi="Times New Roman" w:cs="Times New Roman"/>
          <w:spacing w:val="-1"/>
          <w:sz w:val="24"/>
          <w:szCs w:val="24"/>
          <w:rPrChange w:id="1954" w:author="jamalilonnie@yahoo.co.uk" w:date="2020-05-04T13:53:00Z">
            <w:rPr>
              <w:spacing w:val="-1"/>
            </w:rPr>
          </w:rPrChange>
        </w:rPr>
        <w:t>Nsanje</w:t>
      </w:r>
      <w:proofErr w:type="spellEnd"/>
      <w:r w:rsidRPr="00F57EA6">
        <w:rPr>
          <w:rFonts w:ascii="Times New Roman" w:hAnsi="Times New Roman" w:cs="Times New Roman"/>
          <w:spacing w:val="35"/>
          <w:sz w:val="24"/>
          <w:szCs w:val="24"/>
          <w:rPrChange w:id="1955" w:author="jamalilonnie@yahoo.co.uk" w:date="2020-05-04T13:53:00Z">
            <w:rPr>
              <w:spacing w:val="35"/>
            </w:rPr>
          </w:rPrChange>
        </w:rPr>
        <w:t xml:space="preserve"> </w:t>
      </w:r>
      <w:r w:rsidRPr="00F57EA6">
        <w:rPr>
          <w:rFonts w:ascii="Times New Roman" w:hAnsi="Times New Roman" w:cs="Times New Roman"/>
          <w:spacing w:val="-1"/>
          <w:sz w:val="24"/>
          <w:szCs w:val="24"/>
          <w:rPrChange w:id="1956" w:author="jamalilonnie@yahoo.co.uk" w:date="2020-05-04T13:53:00Z">
            <w:rPr>
              <w:spacing w:val="-1"/>
            </w:rPr>
          </w:rPrChange>
        </w:rPr>
        <w:t>district</w:t>
      </w:r>
      <w:r w:rsidRPr="00F57EA6">
        <w:rPr>
          <w:rFonts w:ascii="Times New Roman" w:hAnsi="Times New Roman" w:cs="Times New Roman"/>
          <w:spacing w:val="34"/>
          <w:sz w:val="24"/>
          <w:szCs w:val="24"/>
          <w:rPrChange w:id="1957" w:author="jamalilonnie@yahoo.co.uk" w:date="2020-05-04T13:53:00Z">
            <w:rPr>
              <w:spacing w:val="34"/>
            </w:rPr>
          </w:rPrChange>
        </w:rPr>
        <w:t xml:space="preserve"> </w:t>
      </w:r>
      <w:r w:rsidRPr="00F57EA6">
        <w:rPr>
          <w:rFonts w:ascii="Times New Roman" w:hAnsi="Times New Roman" w:cs="Times New Roman"/>
          <w:sz w:val="24"/>
          <w:szCs w:val="24"/>
          <w:rPrChange w:id="1958" w:author="jamalilonnie@yahoo.co.uk" w:date="2020-05-04T13:53:00Z">
            <w:rPr/>
          </w:rPrChange>
        </w:rPr>
        <w:t>as</w:t>
      </w:r>
      <w:r w:rsidRPr="00F57EA6">
        <w:rPr>
          <w:rFonts w:ascii="Times New Roman" w:hAnsi="Times New Roman" w:cs="Times New Roman"/>
          <w:spacing w:val="34"/>
          <w:sz w:val="24"/>
          <w:szCs w:val="24"/>
          <w:rPrChange w:id="1959" w:author="jamalilonnie@yahoo.co.uk" w:date="2020-05-04T13:53:00Z">
            <w:rPr>
              <w:spacing w:val="34"/>
            </w:rPr>
          </w:rPrChange>
        </w:rPr>
        <w:t xml:space="preserve"> </w:t>
      </w:r>
      <w:r w:rsidRPr="00F57EA6">
        <w:rPr>
          <w:rFonts w:ascii="Times New Roman" w:hAnsi="Times New Roman" w:cs="Times New Roman"/>
          <w:spacing w:val="-1"/>
          <w:sz w:val="24"/>
          <w:szCs w:val="24"/>
          <w:rPrChange w:id="1960" w:author="jamalilonnie@yahoo.co.uk" w:date="2020-05-04T13:53:00Z">
            <w:rPr>
              <w:spacing w:val="-1"/>
            </w:rPr>
          </w:rPrChange>
        </w:rPr>
        <w:t>part</w:t>
      </w:r>
      <w:r w:rsidRPr="00F57EA6">
        <w:rPr>
          <w:rFonts w:ascii="Times New Roman" w:hAnsi="Times New Roman" w:cs="Times New Roman"/>
          <w:spacing w:val="31"/>
          <w:sz w:val="24"/>
          <w:szCs w:val="24"/>
          <w:rPrChange w:id="1961" w:author="jamalilonnie@yahoo.co.uk" w:date="2020-05-04T13:53:00Z">
            <w:rPr>
              <w:spacing w:val="31"/>
            </w:rPr>
          </w:rPrChange>
        </w:rPr>
        <w:t xml:space="preserve"> </w:t>
      </w:r>
      <w:r w:rsidRPr="00F57EA6">
        <w:rPr>
          <w:rFonts w:ascii="Times New Roman" w:hAnsi="Times New Roman" w:cs="Times New Roman"/>
          <w:sz w:val="24"/>
          <w:szCs w:val="24"/>
          <w:rPrChange w:id="1962" w:author="jamalilonnie@yahoo.co.uk" w:date="2020-05-04T13:53:00Z">
            <w:rPr/>
          </w:rPrChange>
        </w:rPr>
        <w:t>of</w:t>
      </w:r>
      <w:r w:rsidRPr="00F57EA6">
        <w:rPr>
          <w:rFonts w:ascii="Times New Roman" w:hAnsi="Times New Roman" w:cs="Times New Roman"/>
          <w:spacing w:val="34"/>
          <w:sz w:val="24"/>
          <w:szCs w:val="24"/>
          <w:rPrChange w:id="1963" w:author="jamalilonnie@yahoo.co.uk" w:date="2020-05-04T13:53:00Z">
            <w:rPr>
              <w:spacing w:val="34"/>
            </w:rPr>
          </w:rPrChange>
        </w:rPr>
        <w:t xml:space="preserve"> </w:t>
      </w:r>
      <w:proofErr w:type="spellStart"/>
      <w:r w:rsidRPr="00F57EA6">
        <w:rPr>
          <w:rFonts w:ascii="Times New Roman" w:hAnsi="Times New Roman" w:cs="Times New Roman"/>
          <w:spacing w:val="-1"/>
          <w:sz w:val="24"/>
          <w:szCs w:val="24"/>
          <w:rPrChange w:id="1964" w:author="jamalilonnie@yahoo.co.uk" w:date="2020-05-04T13:53:00Z">
            <w:rPr>
              <w:spacing w:val="-1"/>
            </w:rPr>
          </w:rPrChange>
        </w:rPr>
        <w:t>Msenjere</w:t>
      </w:r>
      <w:proofErr w:type="spellEnd"/>
      <w:r w:rsidRPr="00F57EA6">
        <w:rPr>
          <w:rFonts w:ascii="Times New Roman" w:hAnsi="Times New Roman" w:cs="Times New Roman"/>
          <w:spacing w:val="31"/>
          <w:sz w:val="24"/>
          <w:szCs w:val="24"/>
          <w:rPrChange w:id="1965" w:author="jamalilonnie@yahoo.co.uk" w:date="2020-05-04T13:53:00Z">
            <w:rPr>
              <w:spacing w:val="31"/>
            </w:rPr>
          </w:rPrChange>
        </w:rPr>
        <w:t xml:space="preserve"> </w:t>
      </w:r>
      <w:r w:rsidRPr="00F57EA6">
        <w:rPr>
          <w:rFonts w:ascii="Times New Roman" w:hAnsi="Times New Roman" w:cs="Times New Roman"/>
          <w:spacing w:val="-1"/>
          <w:sz w:val="24"/>
          <w:szCs w:val="24"/>
          <w:rPrChange w:id="1966" w:author="jamalilonnie@yahoo.co.uk" w:date="2020-05-04T13:53:00Z">
            <w:rPr>
              <w:spacing w:val="-1"/>
            </w:rPr>
          </w:rPrChange>
        </w:rPr>
        <w:t>escarpment</w:t>
      </w:r>
      <w:r w:rsidRPr="00F57EA6">
        <w:rPr>
          <w:rFonts w:ascii="Times New Roman" w:hAnsi="Times New Roman" w:cs="Times New Roman"/>
          <w:spacing w:val="33"/>
          <w:sz w:val="24"/>
          <w:szCs w:val="24"/>
          <w:rPrChange w:id="1967" w:author="jamalilonnie@yahoo.co.uk" w:date="2020-05-04T13:53:00Z">
            <w:rPr>
              <w:spacing w:val="33"/>
            </w:rPr>
          </w:rPrChange>
        </w:rPr>
        <w:t xml:space="preserve"> </w:t>
      </w:r>
      <w:r w:rsidRPr="00F57EA6">
        <w:rPr>
          <w:rFonts w:ascii="Times New Roman" w:hAnsi="Times New Roman" w:cs="Times New Roman"/>
          <w:spacing w:val="-1"/>
          <w:sz w:val="24"/>
          <w:szCs w:val="24"/>
          <w:rPrChange w:id="1968" w:author="jamalilonnie@yahoo.co.uk" w:date="2020-05-04T13:53:00Z">
            <w:rPr>
              <w:spacing w:val="-1"/>
            </w:rPr>
          </w:rPrChange>
        </w:rPr>
        <w:t>but</w:t>
      </w:r>
      <w:r w:rsidRPr="00F57EA6">
        <w:rPr>
          <w:rFonts w:ascii="Times New Roman" w:hAnsi="Times New Roman" w:cs="Times New Roman"/>
          <w:spacing w:val="34"/>
          <w:sz w:val="24"/>
          <w:szCs w:val="24"/>
          <w:rPrChange w:id="1969" w:author="jamalilonnie@yahoo.co.uk" w:date="2020-05-04T13:53:00Z">
            <w:rPr>
              <w:spacing w:val="34"/>
            </w:rPr>
          </w:rPrChange>
        </w:rPr>
        <w:t xml:space="preserve"> </w:t>
      </w:r>
      <w:r w:rsidRPr="00F57EA6">
        <w:rPr>
          <w:rFonts w:ascii="Times New Roman" w:hAnsi="Times New Roman" w:cs="Times New Roman"/>
          <w:sz w:val="24"/>
          <w:szCs w:val="24"/>
          <w:rPrChange w:id="1970" w:author="jamalilonnie@yahoo.co.uk" w:date="2020-05-04T13:53:00Z">
            <w:rPr/>
          </w:rPrChange>
        </w:rPr>
        <w:t>with</w:t>
      </w:r>
      <w:r w:rsidRPr="00F57EA6">
        <w:rPr>
          <w:rFonts w:ascii="Times New Roman" w:hAnsi="Times New Roman" w:cs="Times New Roman"/>
          <w:spacing w:val="34"/>
          <w:sz w:val="24"/>
          <w:szCs w:val="24"/>
          <w:rPrChange w:id="1971" w:author="jamalilonnie@yahoo.co.uk" w:date="2020-05-04T13:53:00Z">
            <w:rPr>
              <w:spacing w:val="34"/>
            </w:rPr>
          </w:rPrChange>
        </w:rPr>
        <w:t xml:space="preserve"> </w:t>
      </w:r>
      <w:r w:rsidRPr="00F57EA6">
        <w:rPr>
          <w:rFonts w:ascii="Times New Roman" w:hAnsi="Times New Roman" w:cs="Times New Roman"/>
          <w:sz w:val="24"/>
          <w:szCs w:val="24"/>
          <w:rPrChange w:id="1972" w:author="jamalilonnie@yahoo.co.uk" w:date="2020-05-04T13:53:00Z">
            <w:rPr/>
          </w:rPrChange>
        </w:rPr>
        <w:t>a</w:t>
      </w:r>
      <w:r w:rsidRPr="00F57EA6">
        <w:rPr>
          <w:rFonts w:ascii="Times New Roman" w:hAnsi="Times New Roman" w:cs="Times New Roman"/>
          <w:spacing w:val="34"/>
          <w:sz w:val="24"/>
          <w:szCs w:val="24"/>
          <w:rPrChange w:id="1973" w:author="jamalilonnie@yahoo.co.uk" w:date="2020-05-04T13:53:00Z">
            <w:rPr>
              <w:spacing w:val="34"/>
            </w:rPr>
          </w:rPrChange>
        </w:rPr>
        <w:t xml:space="preserve"> </w:t>
      </w:r>
      <w:r w:rsidRPr="00F57EA6">
        <w:rPr>
          <w:rFonts w:ascii="Times New Roman" w:hAnsi="Times New Roman" w:cs="Times New Roman"/>
          <w:spacing w:val="-1"/>
          <w:sz w:val="24"/>
          <w:szCs w:val="24"/>
          <w:rPrChange w:id="1974" w:author="jamalilonnie@yahoo.co.uk" w:date="2020-05-04T13:53:00Z">
            <w:rPr>
              <w:spacing w:val="-1"/>
            </w:rPr>
          </w:rPrChange>
        </w:rPr>
        <w:t>protected</w:t>
      </w:r>
      <w:r w:rsidRPr="00F57EA6">
        <w:rPr>
          <w:rFonts w:ascii="Times New Roman" w:hAnsi="Times New Roman" w:cs="Times New Roman"/>
          <w:spacing w:val="32"/>
          <w:sz w:val="24"/>
          <w:szCs w:val="24"/>
          <w:rPrChange w:id="1975" w:author="jamalilonnie@yahoo.co.uk" w:date="2020-05-04T13:53:00Z">
            <w:rPr>
              <w:spacing w:val="32"/>
            </w:rPr>
          </w:rPrChange>
        </w:rPr>
        <w:t xml:space="preserve"> </w:t>
      </w:r>
      <w:r w:rsidRPr="00F57EA6">
        <w:rPr>
          <w:rFonts w:ascii="Times New Roman" w:hAnsi="Times New Roman" w:cs="Times New Roman"/>
          <w:sz w:val="24"/>
          <w:szCs w:val="24"/>
          <w:rPrChange w:id="1976" w:author="jamalilonnie@yahoo.co.uk" w:date="2020-05-04T13:53:00Z">
            <w:rPr/>
          </w:rPrChange>
        </w:rPr>
        <w:t>area</w:t>
      </w:r>
      <w:r w:rsidRPr="00F57EA6">
        <w:rPr>
          <w:rFonts w:ascii="Times New Roman" w:hAnsi="Times New Roman" w:cs="Times New Roman"/>
          <w:spacing w:val="39"/>
          <w:sz w:val="24"/>
          <w:szCs w:val="24"/>
          <w:rPrChange w:id="1977" w:author="jamalilonnie@yahoo.co.uk" w:date="2020-05-04T13:53:00Z">
            <w:rPr>
              <w:spacing w:val="39"/>
            </w:rPr>
          </w:rPrChange>
        </w:rPr>
        <w:t xml:space="preserve"> </w:t>
      </w:r>
      <w:r w:rsidRPr="00F57EA6">
        <w:rPr>
          <w:rFonts w:ascii="Times New Roman" w:hAnsi="Times New Roman" w:cs="Times New Roman"/>
          <w:spacing w:val="-1"/>
          <w:sz w:val="24"/>
          <w:szCs w:val="24"/>
          <w:rPrChange w:id="1978" w:author="jamalilonnie@yahoo.co.uk" w:date="2020-05-04T13:53:00Z">
            <w:rPr>
              <w:spacing w:val="-1"/>
            </w:rPr>
          </w:rPrChange>
        </w:rPr>
        <w:t>status</w:t>
      </w:r>
      <w:r w:rsidRPr="00F57EA6">
        <w:rPr>
          <w:rFonts w:ascii="Times New Roman" w:hAnsi="Times New Roman" w:cs="Times New Roman"/>
          <w:sz w:val="24"/>
          <w:szCs w:val="24"/>
          <w:rPrChange w:id="1979" w:author="jamalilonnie@yahoo.co.uk" w:date="2020-05-04T13:53:00Z">
            <w:rPr/>
          </w:rPrChange>
        </w:rPr>
        <w:t xml:space="preserve"> </w:t>
      </w:r>
      <w:r w:rsidRPr="00F57EA6">
        <w:rPr>
          <w:rFonts w:ascii="Times New Roman" w:hAnsi="Times New Roman" w:cs="Times New Roman"/>
          <w:spacing w:val="-2"/>
          <w:sz w:val="24"/>
          <w:szCs w:val="24"/>
          <w:rPrChange w:id="1980" w:author="jamalilonnie@yahoo.co.uk" w:date="2020-05-04T13:53:00Z">
            <w:rPr>
              <w:spacing w:val="-2"/>
            </w:rPr>
          </w:rPrChange>
        </w:rPr>
        <w:t>hence</w:t>
      </w:r>
      <w:r w:rsidRPr="00F57EA6">
        <w:rPr>
          <w:rFonts w:ascii="Times New Roman" w:hAnsi="Times New Roman" w:cs="Times New Roman"/>
          <w:sz w:val="24"/>
          <w:szCs w:val="24"/>
          <w:rPrChange w:id="1981" w:author="jamalilonnie@yahoo.co.uk" w:date="2020-05-04T13:53:00Z">
            <w:rPr/>
          </w:rPrChange>
        </w:rPr>
        <w:t xml:space="preserve"> a </w:t>
      </w:r>
      <w:r w:rsidRPr="00F57EA6">
        <w:rPr>
          <w:rFonts w:ascii="Times New Roman" w:hAnsi="Times New Roman" w:cs="Times New Roman"/>
          <w:spacing w:val="-1"/>
          <w:sz w:val="24"/>
          <w:szCs w:val="24"/>
          <w:rPrChange w:id="1982" w:author="jamalilonnie@yahoo.co.uk" w:date="2020-05-04T13:53:00Z">
            <w:rPr>
              <w:spacing w:val="-1"/>
            </w:rPr>
          </w:rPrChange>
        </w:rPr>
        <w:t>forest</w:t>
      </w:r>
      <w:r w:rsidRPr="00F57EA6">
        <w:rPr>
          <w:rFonts w:ascii="Times New Roman" w:hAnsi="Times New Roman" w:cs="Times New Roman"/>
          <w:spacing w:val="1"/>
          <w:sz w:val="24"/>
          <w:szCs w:val="24"/>
          <w:rPrChange w:id="1983" w:author="jamalilonnie@yahoo.co.uk" w:date="2020-05-04T13:53:00Z">
            <w:rPr>
              <w:spacing w:val="1"/>
            </w:rPr>
          </w:rPrChange>
        </w:rPr>
        <w:t xml:space="preserve"> </w:t>
      </w:r>
      <w:r w:rsidRPr="00F57EA6">
        <w:rPr>
          <w:rFonts w:ascii="Times New Roman" w:hAnsi="Times New Roman" w:cs="Times New Roman"/>
          <w:spacing w:val="-1"/>
          <w:sz w:val="24"/>
          <w:szCs w:val="24"/>
          <w:rPrChange w:id="1984" w:author="jamalilonnie@yahoo.co.uk" w:date="2020-05-04T13:53:00Z">
            <w:rPr>
              <w:spacing w:val="-1"/>
            </w:rPr>
          </w:rPrChange>
        </w:rPr>
        <w:t>reserve</w:t>
      </w:r>
    </w:p>
    <w:p w14:paraId="000FAAEE" w14:textId="77777777" w:rsidR="00A60580" w:rsidRPr="00F57EA6" w:rsidRDefault="00E10D90">
      <w:pPr>
        <w:pStyle w:val="BodyText"/>
        <w:numPr>
          <w:ilvl w:val="1"/>
          <w:numId w:val="7"/>
        </w:numPr>
        <w:tabs>
          <w:tab w:val="left" w:pos="1181"/>
        </w:tabs>
        <w:spacing w:before="3" w:line="276" w:lineRule="auto"/>
        <w:jc w:val="both"/>
        <w:rPr>
          <w:rFonts w:ascii="Times New Roman" w:hAnsi="Times New Roman" w:cs="Times New Roman"/>
          <w:sz w:val="24"/>
          <w:szCs w:val="24"/>
          <w:rPrChange w:id="1985" w:author="jamalilonnie@yahoo.co.uk" w:date="2020-05-04T13:53:00Z">
            <w:rPr/>
          </w:rPrChange>
        </w:rPr>
        <w:pPrChange w:id="1986" w:author="jamalilonnie@yahoo.co.uk" w:date="2020-05-04T13:54:00Z">
          <w:pPr>
            <w:pStyle w:val="BodyText"/>
            <w:numPr>
              <w:ilvl w:val="1"/>
              <w:numId w:val="7"/>
            </w:numPr>
            <w:tabs>
              <w:tab w:val="left" w:pos="1181"/>
            </w:tabs>
            <w:spacing w:before="3"/>
            <w:ind w:left="1180"/>
          </w:pPr>
        </w:pPrChange>
      </w:pPr>
      <w:proofErr w:type="spellStart"/>
      <w:r w:rsidRPr="00F57EA6">
        <w:rPr>
          <w:rFonts w:ascii="Times New Roman" w:hAnsi="Times New Roman" w:cs="Times New Roman"/>
          <w:spacing w:val="-1"/>
          <w:sz w:val="24"/>
          <w:szCs w:val="24"/>
          <w:rPrChange w:id="1987" w:author="jamalilonnie@yahoo.co.uk" w:date="2020-05-04T13:53:00Z">
            <w:rPr>
              <w:spacing w:val="-1"/>
            </w:rPr>
          </w:rPrChange>
        </w:rPr>
        <w:t>Gazetted</w:t>
      </w:r>
      <w:proofErr w:type="spellEnd"/>
      <w:r w:rsidRPr="00F57EA6">
        <w:rPr>
          <w:rFonts w:ascii="Times New Roman" w:hAnsi="Times New Roman" w:cs="Times New Roman"/>
          <w:spacing w:val="-3"/>
          <w:sz w:val="24"/>
          <w:szCs w:val="24"/>
          <w:rPrChange w:id="1988" w:author="jamalilonnie@yahoo.co.uk" w:date="2020-05-04T13:53:00Z">
            <w:rPr>
              <w:spacing w:val="-3"/>
            </w:rPr>
          </w:rPrChange>
        </w:rPr>
        <w:t xml:space="preserve"> </w:t>
      </w:r>
      <w:r w:rsidRPr="00F57EA6">
        <w:rPr>
          <w:rFonts w:ascii="Times New Roman" w:hAnsi="Times New Roman" w:cs="Times New Roman"/>
          <w:sz w:val="24"/>
          <w:szCs w:val="24"/>
          <w:rPrChange w:id="1989" w:author="jamalilonnie@yahoo.co.uk" w:date="2020-05-04T13:53:00Z">
            <w:rPr/>
          </w:rPrChange>
        </w:rPr>
        <w:t>in</w:t>
      </w:r>
      <w:r w:rsidRPr="00F57EA6">
        <w:rPr>
          <w:rFonts w:ascii="Times New Roman" w:hAnsi="Times New Roman" w:cs="Times New Roman"/>
          <w:spacing w:val="-1"/>
          <w:sz w:val="24"/>
          <w:szCs w:val="24"/>
          <w:rPrChange w:id="1990" w:author="jamalilonnie@yahoo.co.uk" w:date="2020-05-04T13:53:00Z">
            <w:rPr>
              <w:spacing w:val="-1"/>
            </w:rPr>
          </w:rPrChange>
        </w:rPr>
        <w:t xml:space="preserve"> 1929</w:t>
      </w:r>
    </w:p>
    <w:p w14:paraId="741D0CFA" w14:textId="77777777" w:rsidR="00A60580" w:rsidRPr="00F57EA6" w:rsidRDefault="00E10D90">
      <w:pPr>
        <w:pStyle w:val="BodyText"/>
        <w:numPr>
          <w:ilvl w:val="1"/>
          <w:numId w:val="7"/>
        </w:numPr>
        <w:tabs>
          <w:tab w:val="left" w:pos="1181"/>
        </w:tabs>
        <w:spacing w:line="276" w:lineRule="auto"/>
        <w:jc w:val="both"/>
        <w:rPr>
          <w:rFonts w:ascii="Times New Roman" w:hAnsi="Times New Roman" w:cs="Times New Roman"/>
          <w:sz w:val="24"/>
          <w:szCs w:val="24"/>
          <w:rPrChange w:id="1991" w:author="jamalilonnie@yahoo.co.uk" w:date="2020-05-04T13:53:00Z">
            <w:rPr/>
          </w:rPrChange>
        </w:rPr>
        <w:pPrChange w:id="1992" w:author="jamalilonnie@yahoo.co.uk" w:date="2020-05-04T13:54:00Z">
          <w:pPr>
            <w:pStyle w:val="BodyText"/>
            <w:numPr>
              <w:ilvl w:val="1"/>
              <w:numId w:val="7"/>
            </w:numPr>
            <w:tabs>
              <w:tab w:val="left" w:pos="1181"/>
            </w:tabs>
            <w:ind w:left="1180"/>
          </w:pPr>
        </w:pPrChange>
      </w:pPr>
      <w:r w:rsidRPr="00F57EA6">
        <w:rPr>
          <w:rFonts w:ascii="Times New Roman" w:hAnsi="Times New Roman" w:cs="Times New Roman"/>
          <w:spacing w:val="-1"/>
          <w:sz w:val="24"/>
          <w:szCs w:val="24"/>
          <w:rPrChange w:id="1993" w:author="jamalilonnie@yahoo.co.uk" w:date="2020-05-04T13:53:00Z">
            <w:rPr>
              <w:spacing w:val="-1"/>
            </w:rPr>
          </w:rPrChange>
        </w:rPr>
        <w:t>Originally</w:t>
      </w:r>
      <w:r w:rsidRPr="00F57EA6">
        <w:rPr>
          <w:rFonts w:ascii="Times New Roman" w:hAnsi="Times New Roman" w:cs="Times New Roman"/>
          <w:spacing w:val="1"/>
          <w:sz w:val="24"/>
          <w:szCs w:val="24"/>
          <w:rPrChange w:id="1994" w:author="jamalilonnie@yahoo.co.uk" w:date="2020-05-04T13:53:00Z">
            <w:rPr>
              <w:spacing w:val="1"/>
            </w:rPr>
          </w:rPrChange>
        </w:rPr>
        <w:t xml:space="preserve"> </w:t>
      </w:r>
      <w:r w:rsidRPr="00F57EA6">
        <w:rPr>
          <w:rFonts w:ascii="Times New Roman" w:hAnsi="Times New Roman" w:cs="Times New Roman"/>
          <w:spacing w:val="-1"/>
          <w:sz w:val="24"/>
          <w:szCs w:val="24"/>
          <w:rPrChange w:id="1995" w:author="jamalilonnie@yahoo.co.uk" w:date="2020-05-04T13:53:00Z">
            <w:rPr>
              <w:spacing w:val="-1"/>
            </w:rPr>
          </w:rPrChange>
        </w:rPr>
        <w:t>created</w:t>
      </w:r>
      <w:r w:rsidRPr="00F57EA6">
        <w:rPr>
          <w:rFonts w:ascii="Times New Roman" w:hAnsi="Times New Roman" w:cs="Times New Roman"/>
          <w:spacing w:val="-3"/>
          <w:sz w:val="24"/>
          <w:szCs w:val="24"/>
          <w:rPrChange w:id="1996" w:author="jamalilonnie@yahoo.co.uk" w:date="2020-05-04T13:53:00Z">
            <w:rPr>
              <w:spacing w:val="-3"/>
            </w:rPr>
          </w:rPrChange>
        </w:rPr>
        <w:t xml:space="preserve"> </w:t>
      </w:r>
      <w:r w:rsidRPr="00F57EA6">
        <w:rPr>
          <w:rFonts w:ascii="Times New Roman" w:hAnsi="Times New Roman" w:cs="Times New Roman"/>
          <w:sz w:val="24"/>
          <w:szCs w:val="24"/>
          <w:rPrChange w:id="1997" w:author="jamalilonnie@yahoo.co.uk" w:date="2020-05-04T13:53:00Z">
            <w:rPr/>
          </w:rPrChange>
        </w:rPr>
        <w:t>with an</w:t>
      </w:r>
      <w:r w:rsidRPr="00F57EA6">
        <w:rPr>
          <w:rFonts w:ascii="Times New Roman" w:hAnsi="Times New Roman" w:cs="Times New Roman"/>
          <w:spacing w:val="-3"/>
          <w:sz w:val="24"/>
          <w:szCs w:val="24"/>
          <w:rPrChange w:id="1998" w:author="jamalilonnie@yahoo.co.uk" w:date="2020-05-04T13:53:00Z">
            <w:rPr>
              <w:spacing w:val="-3"/>
            </w:rPr>
          </w:rPrChange>
        </w:rPr>
        <w:t xml:space="preserve"> </w:t>
      </w:r>
      <w:r w:rsidRPr="00F57EA6">
        <w:rPr>
          <w:rFonts w:ascii="Times New Roman" w:hAnsi="Times New Roman" w:cs="Times New Roman"/>
          <w:spacing w:val="-1"/>
          <w:sz w:val="24"/>
          <w:szCs w:val="24"/>
          <w:rPrChange w:id="1999" w:author="jamalilonnie@yahoo.co.uk" w:date="2020-05-04T13:53:00Z">
            <w:rPr>
              <w:spacing w:val="-1"/>
            </w:rPr>
          </w:rPrChange>
        </w:rPr>
        <w:t>objective</w:t>
      </w:r>
      <w:r w:rsidRPr="00F57EA6">
        <w:rPr>
          <w:rFonts w:ascii="Times New Roman" w:hAnsi="Times New Roman" w:cs="Times New Roman"/>
          <w:spacing w:val="-2"/>
          <w:sz w:val="24"/>
          <w:szCs w:val="24"/>
          <w:rPrChange w:id="2000" w:author="jamalilonnie@yahoo.co.uk" w:date="2020-05-04T13:53:00Z">
            <w:rPr>
              <w:spacing w:val="-2"/>
            </w:rPr>
          </w:rPrChange>
        </w:rPr>
        <w:t xml:space="preserve"> </w:t>
      </w:r>
      <w:r w:rsidRPr="00F57EA6">
        <w:rPr>
          <w:rFonts w:ascii="Times New Roman" w:hAnsi="Times New Roman" w:cs="Times New Roman"/>
          <w:spacing w:val="-1"/>
          <w:sz w:val="24"/>
          <w:szCs w:val="24"/>
          <w:rPrChange w:id="2001" w:author="jamalilonnie@yahoo.co.uk" w:date="2020-05-04T13:53:00Z">
            <w:rPr>
              <w:spacing w:val="-1"/>
            </w:rPr>
          </w:rPrChange>
        </w:rPr>
        <w:t>water</w:t>
      </w:r>
      <w:r w:rsidRPr="00F57EA6">
        <w:rPr>
          <w:rFonts w:ascii="Times New Roman" w:hAnsi="Times New Roman" w:cs="Times New Roman"/>
          <w:sz w:val="24"/>
          <w:szCs w:val="24"/>
          <w:rPrChange w:id="2002" w:author="jamalilonnie@yahoo.co.uk" w:date="2020-05-04T13:53:00Z">
            <w:rPr/>
          </w:rPrChange>
        </w:rPr>
        <w:t xml:space="preserve"> </w:t>
      </w:r>
      <w:r w:rsidRPr="00F57EA6">
        <w:rPr>
          <w:rFonts w:ascii="Times New Roman" w:hAnsi="Times New Roman" w:cs="Times New Roman"/>
          <w:spacing w:val="-1"/>
          <w:sz w:val="24"/>
          <w:szCs w:val="24"/>
          <w:rPrChange w:id="2003" w:author="jamalilonnie@yahoo.co.uk" w:date="2020-05-04T13:53:00Z">
            <w:rPr>
              <w:spacing w:val="-1"/>
            </w:rPr>
          </w:rPrChange>
        </w:rPr>
        <w:t>catchment</w:t>
      </w:r>
      <w:r w:rsidRPr="00F57EA6">
        <w:rPr>
          <w:rFonts w:ascii="Times New Roman" w:hAnsi="Times New Roman" w:cs="Times New Roman"/>
          <w:spacing w:val="-2"/>
          <w:sz w:val="24"/>
          <w:szCs w:val="24"/>
          <w:rPrChange w:id="2004" w:author="jamalilonnie@yahoo.co.uk" w:date="2020-05-04T13:53:00Z">
            <w:rPr>
              <w:spacing w:val="-2"/>
            </w:rPr>
          </w:rPrChange>
        </w:rPr>
        <w:t xml:space="preserve"> </w:t>
      </w:r>
      <w:r w:rsidRPr="00F57EA6">
        <w:rPr>
          <w:rFonts w:ascii="Times New Roman" w:hAnsi="Times New Roman" w:cs="Times New Roman"/>
          <w:spacing w:val="-1"/>
          <w:sz w:val="24"/>
          <w:szCs w:val="24"/>
          <w:rPrChange w:id="2005" w:author="jamalilonnie@yahoo.co.uk" w:date="2020-05-04T13:53:00Z">
            <w:rPr>
              <w:spacing w:val="-1"/>
            </w:rPr>
          </w:rPrChange>
        </w:rPr>
        <w:t>and preserve</w:t>
      </w:r>
      <w:r w:rsidRPr="00F57EA6">
        <w:rPr>
          <w:rFonts w:ascii="Times New Roman" w:hAnsi="Times New Roman" w:cs="Times New Roman"/>
          <w:sz w:val="24"/>
          <w:szCs w:val="24"/>
          <w:rPrChange w:id="2006" w:author="jamalilonnie@yahoo.co.uk" w:date="2020-05-04T13:53:00Z">
            <w:rPr/>
          </w:rPrChange>
        </w:rPr>
        <w:t xml:space="preserve"> </w:t>
      </w:r>
      <w:r w:rsidRPr="00F57EA6">
        <w:rPr>
          <w:rFonts w:ascii="Times New Roman" w:hAnsi="Times New Roman" w:cs="Times New Roman"/>
          <w:spacing w:val="-1"/>
          <w:sz w:val="24"/>
          <w:szCs w:val="24"/>
          <w:rPrChange w:id="2007" w:author="jamalilonnie@yahoo.co.uk" w:date="2020-05-04T13:53:00Z">
            <w:rPr>
              <w:spacing w:val="-1"/>
            </w:rPr>
          </w:rPrChange>
        </w:rPr>
        <w:t>unique</w:t>
      </w:r>
      <w:r w:rsidRPr="00F57EA6">
        <w:rPr>
          <w:rFonts w:ascii="Times New Roman" w:hAnsi="Times New Roman" w:cs="Times New Roman"/>
          <w:spacing w:val="-2"/>
          <w:sz w:val="24"/>
          <w:szCs w:val="24"/>
          <w:rPrChange w:id="2008" w:author="jamalilonnie@yahoo.co.uk" w:date="2020-05-04T13:53:00Z">
            <w:rPr>
              <w:spacing w:val="-2"/>
            </w:rPr>
          </w:rPrChange>
        </w:rPr>
        <w:t xml:space="preserve"> </w:t>
      </w:r>
      <w:r w:rsidRPr="00F57EA6">
        <w:rPr>
          <w:rFonts w:ascii="Times New Roman" w:hAnsi="Times New Roman" w:cs="Times New Roman"/>
          <w:spacing w:val="-1"/>
          <w:sz w:val="24"/>
          <w:szCs w:val="24"/>
          <w:rPrChange w:id="2009" w:author="jamalilonnie@yahoo.co.uk" w:date="2020-05-04T13:53:00Z">
            <w:rPr>
              <w:spacing w:val="-1"/>
            </w:rPr>
          </w:rPrChange>
        </w:rPr>
        <w:t>vegetation</w:t>
      </w:r>
    </w:p>
    <w:p w14:paraId="1987CC95" w14:textId="3B274EAD" w:rsidR="00A60580" w:rsidRPr="00F57EA6" w:rsidRDefault="00E10D90">
      <w:pPr>
        <w:pStyle w:val="BodyText"/>
        <w:numPr>
          <w:ilvl w:val="1"/>
          <w:numId w:val="7"/>
        </w:numPr>
        <w:tabs>
          <w:tab w:val="left" w:pos="1181"/>
        </w:tabs>
        <w:spacing w:before="19" w:line="276" w:lineRule="auto"/>
        <w:jc w:val="both"/>
        <w:rPr>
          <w:ins w:id="2010" w:author="jamalilonnie@yahoo.co.uk" w:date="2020-05-04T13:52:00Z"/>
          <w:rFonts w:ascii="Times New Roman" w:hAnsi="Times New Roman" w:cs="Times New Roman"/>
          <w:sz w:val="24"/>
          <w:szCs w:val="24"/>
          <w:rPrChange w:id="2011" w:author="jamalilonnie@yahoo.co.uk" w:date="2020-05-04T13:53:00Z">
            <w:rPr>
              <w:ins w:id="2012" w:author="jamalilonnie@yahoo.co.uk" w:date="2020-05-04T13:52:00Z"/>
              <w:rFonts w:ascii="Times New Roman" w:hAnsi="Times New Roman" w:cs="Times New Roman"/>
              <w:spacing w:val="-1"/>
              <w:sz w:val="24"/>
              <w:szCs w:val="24"/>
            </w:rPr>
          </w:rPrChange>
        </w:rPr>
      </w:pPr>
      <w:r w:rsidRPr="00F57EA6">
        <w:rPr>
          <w:rFonts w:ascii="Times New Roman" w:hAnsi="Times New Roman" w:cs="Times New Roman"/>
          <w:spacing w:val="-1"/>
          <w:sz w:val="24"/>
          <w:szCs w:val="24"/>
          <w:rPrChange w:id="2013" w:author="jamalilonnie@yahoo.co.uk" w:date="2020-05-04T13:53:00Z">
            <w:rPr>
              <w:spacing w:val="-1"/>
            </w:rPr>
          </w:rPrChange>
        </w:rPr>
        <w:t>No</w:t>
      </w:r>
      <w:r w:rsidRPr="00F57EA6">
        <w:rPr>
          <w:rFonts w:ascii="Times New Roman" w:hAnsi="Times New Roman" w:cs="Times New Roman"/>
          <w:spacing w:val="1"/>
          <w:sz w:val="24"/>
          <w:szCs w:val="24"/>
          <w:rPrChange w:id="2014" w:author="jamalilonnie@yahoo.co.uk" w:date="2020-05-04T13:53:00Z">
            <w:rPr>
              <w:spacing w:val="1"/>
            </w:rPr>
          </w:rPrChange>
        </w:rPr>
        <w:t xml:space="preserve"> </w:t>
      </w:r>
      <w:r w:rsidRPr="00F57EA6">
        <w:rPr>
          <w:rFonts w:ascii="Times New Roman" w:hAnsi="Times New Roman" w:cs="Times New Roman"/>
          <w:spacing w:val="-1"/>
          <w:sz w:val="24"/>
          <w:szCs w:val="24"/>
          <w:rPrChange w:id="2015" w:author="jamalilonnie@yahoo.co.uk" w:date="2020-05-04T13:53:00Z">
            <w:rPr>
              <w:spacing w:val="-1"/>
            </w:rPr>
          </w:rPrChange>
        </w:rPr>
        <w:t>perennial</w:t>
      </w:r>
      <w:r w:rsidRPr="00F57EA6">
        <w:rPr>
          <w:rFonts w:ascii="Times New Roman" w:hAnsi="Times New Roman" w:cs="Times New Roman"/>
          <w:sz w:val="24"/>
          <w:szCs w:val="24"/>
          <w:rPrChange w:id="2016" w:author="jamalilonnie@yahoo.co.uk" w:date="2020-05-04T13:53:00Z">
            <w:rPr/>
          </w:rPrChange>
        </w:rPr>
        <w:t xml:space="preserve"> </w:t>
      </w:r>
      <w:r w:rsidRPr="00F57EA6">
        <w:rPr>
          <w:rFonts w:ascii="Times New Roman" w:hAnsi="Times New Roman" w:cs="Times New Roman"/>
          <w:spacing w:val="-1"/>
          <w:sz w:val="24"/>
          <w:szCs w:val="24"/>
          <w:rPrChange w:id="2017" w:author="jamalilonnie@yahoo.co.uk" w:date="2020-05-04T13:53:00Z">
            <w:rPr>
              <w:spacing w:val="-1"/>
            </w:rPr>
          </w:rPrChange>
        </w:rPr>
        <w:t>rivers</w:t>
      </w:r>
    </w:p>
    <w:p w14:paraId="6E02120B" w14:textId="77777777" w:rsidR="00F57EA6" w:rsidRPr="00F57EA6" w:rsidRDefault="00F57EA6">
      <w:pPr>
        <w:pStyle w:val="BodyText"/>
        <w:tabs>
          <w:tab w:val="left" w:pos="1181"/>
        </w:tabs>
        <w:spacing w:before="19" w:line="276" w:lineRule="auto"/>
        <w:ind w:left="460" w:firstLine="0"/>
        <w:jc w:val="both"/>
        <w:rPr>
          <w:rFonts w:ascii="Times New Roman" w:hAnsi="Times New Roman" w:cs="Times New Roman"/>
          <w:sz w:val="24"/>
          <w:szCs w:val="24"/>
          <w:rPrChange w:id="2018" w:author="jamalilonnie@yahoo.co.uk" w:date="2020-05-04T13:53:00Z">
            <w:rPr/>
          </w:rPrChange>
        </w:rPr>
        <w:pPrChange w:id="2019" w:author="jamalilonnie@yahoo.co.uk" w:date="2020-05-04T13:54:00Z">
          <w:pPr>
            <w:pStyle w:val="BodyText"/>
            <w:numPr>
              <w:ilvl w:val="1"/>
              <w:numId w:val="7"/>
            </w:numPr>
            <w:tabs>
              <w:tab w:val="left" w:pos="1181"/>
            </w:tabs>
            <w:spacing w:before="19"/>
            <w:ind w:left="1180"/>
          </w:pPr>
        </w:pPrChange>
      </w:pPr>
    </w:p>
    <w:p w14:paraId="09C037B0" w14:textId="04AF5782" w:rsidR="00A60580" w:rsidRPr="00F57EA6" w:rsidDel="00202E2E" w:rsidRDefault="00E10D90">
      <w:pPr>
        <w:pStyle w:val="BodyText"/>
        <w:spacing w:before="182" w:line="276" w:lineRule="auto"/>
        <w:ind w:left="100" w:firstLine="1977"/>
        <w:jc w:val="both"/>
        <w:rPr>
          <w:moveFrom w:id="2020" w:author="jamalilonnie@yahoo.co.uk" w:date="2020-05-04T12:45:00Z"/>
          <w:rFonts w:ascii="Times New Roman" w:hAnsi="Times New Roman" w:cs="Times New Roman"/>
          <w:sz w:val="24"/>
          <w:szCs w:val="24"/>
          <w:rPrChange w:id="2021" w:author="jamalilonnie@yahoo.co.uk" w:date="2020-05-04T13:53:00Z">
            <w:rPr>
              <w:moveFrom w:id="2022" w:author="jamalilonnie@yahoo.co.uk" w:date="2020-05-04T12:45:00Z"/>
            </w:rPr>
          </w:rPrChange>
        </w:rPr>
        <w:pPrChange w:id="2023" w:author="jamalilonnie@yahoo.co.uk" w:date="2020-05-04T13:54:00Z">
          <w:pPr>
            <w:pStyle w:val="BodyText"/>
            <w:spacing w:before="182"/>
            <w:ind w:left="100" w:firstLine="1977"/>
          </w:pPr>
        </w:pPrChange>
      </w:pPr>
      <w:moveFromRangeStart w:id="2024" w:author="jamalilonnie@yahoo.co.uk" w:date="2020-05-04T12:45:00Z" w:name="move39488754"/>
      <w:moveFrom w:id="2025" w:author="jamalilonnie@yahoo.co.uk" w:date="2020-05-04T12:45:00Z">
        <w:r w:rsidRPr="00F57EA6" w:rsidDel="00202E2E">
          <w:rPr>
            <w:rFonts w:ascii="Times New Roman" w:hAnsi="Times New Roman" w:cs="Times New Roman"/>
            <w:sz w:val="24"/>
            <w:szCs w:val="24"/>
            <w:rPrChange w:id="2026" w:author="jamalilonnie@yahoo.co.uk" w:date="2020-05-04T13:53:00Z">
              <w:rPr/>
            </w:rPrChange>
          </w:rPr>
          <w:lastRenderedPageBreak/>
          <w:t>Map of</w:t>
        </w:r>
        <w:r w:rsidRPr="00F57EA6" w:rsidDel="00202E2E">
          <w:rPr>
            <w:rFonts w:ascii="Times New Roman" w:hAnsi="Times New Roman" w:cs="Times New Roman"/>
            <w:spacing w:val="-3"/>
            <w:sz w:val="24"/>
            <w:szCs w:val="24"/>
            <w:rPrChange w:id="2027" w:author="jamalilonnie@yahoo.co.uk" w:date="2020-05-04T13:53:00Z">
              <w:rPr>
                <w:spacing w:val="-3"/>
              </w:rPr>
            </w:rPrChange>
          </w:rPr>
          <w:t xml:space="preserve"> </w:t>
        </w:r>
        <w:r w:rsidRPr="00F57EA6" w:rsidDel="00202E2E">
          <w:rPr>
            <w:rFonts w:ascii="Times New Roman" w:hAnsi="Times New Roman" w:cs="Times New Roman"/>
            <w:spacing w:val="-2"/>
            <w:sz w:val="24"/>
            <w:szCs w:val="24"/>
            <w:rPrChange w:id="2028" w:author="jamalilonnie@yahoo.co.uk" w:date="2020-05-04T13:53:00Z">
              <w:rPr>
                <w:spacing w:val="-2"/>
              </w:rPr>
            </w:rPrChange>
          </w:rPr>
          <w:t>Masenjere</w:t>
        </w:r>
        <w:r w:rsidRPr="00F57EA6" w:rsidDel="00202E2E">
          <w:rPr>
            <w:rFonts w:ascii="Times New Roman" w:hAnsi="Times New Roman" w:cs="Times New Roman"/>
            <w:sz w:val="24"/>
            <w:szCs w:val="24"/>
            <w:rPrChange w:id="2029" w:author="jamalilonnie@yahoo.co.uk" w:date="2020-05-04T13:53:00Z">
              <w:rPr/>
            </w:rPrChange>
          </w:rPr>
          <w:t xml:space="preserve"> as</w:t>
        </w:r>
        <w:r w:rsidRPr="00F57EA6" w:rsidDel="00202E2E">
          <w:rPr>
            <w:rFonts w:ascii="Times New Roman" w:hAnsi="Times New Roman" w:cs="Times New Roman"/>
            <w:spacing w:val="-3"/>
            <w:sz w:val="24"/>
            <w:szCs w:val="24"/>
            <w:rPrChange w:id="2030" w:author="jamalilonnie@yahoo.co.uk" w:date="2020-05-04T13:53:00Z">
              <w:rPr>
                <w:spacing w:val="-3"/>
              </w:rPr>
            </w:rPrChange>
          </w:rPr>
          <w:t xml:space="preserve"> </w:t>
        </w:r>
        <w:r w:rsidRPr="00F57EA6" w:rsidDel="00202E2E">
          <w:rPr>
            <w:rFonts w:ascii="Times New Roman" w:hAnsi="Times New Roman" w:cs="Times New Roman"/>
            <w:sz w:val="24"/>
            <w:szCs w:val="24"/>
            <w:rPrChange w:id="2031" w:author="jamalilonnie@yahoo.co.uk" w:date="2020-05-04T13:53:00Z">
              <w:rPr/>
            </w:rPrChange>
          </w:rPr>
          <w:t xml:space="preserve">a </w:t>
        </w:r>
        <w:r w:rsidRPr="00F57EA6" w:rsidDel="00202E2E">
          <w:rPr>
            <w:rFonts w:ascii="Times New Roman" w:hAnsi="Times New Roman" w:cs="Times New Roman"/>
            <w:spacing w:val="-1"/>
            <w:sz w:val="24"/>
            <w:szCs w:val="24"/>
            <w:rPrChange w:id="2032" w:author="jamalilonnie@yahoo.co.uk" w:date="2020-05-04T13:53:00Z">
              <w:rPr>
                <w:spacing w:val="-1"/>
              </w:rPr>
            </w:rPrChange>
          </w:rPr>
          <w:t>continuum</w:t>
        </w:r>
        <w:r w:rsidRPr="00F57EA6" w:rsidDel="00202E2E">
          <w:rPr>
            <w:rFonts w:ascii="Times New Roman" w:hAnsi="Times New Roman" w:cs="Times New Roman"/>
            <w:spacing w:val="1"/>
            <w:sz w:val="24"/>
            <w:szCs w:val="24"/>
            <w:rPrChange w:id="2033" w:author="jamalilonnie@yahoo.co.uk" w:date="2020-05-04T13:53:00Z">
              <w:rPr>
                <w:spacing w:val="1"/>
              </w:rPr>
            </w:rPrChange>
          </w:rPr>
          <w:t xml:space="preserve"> </w:t>
        </w:r>
        <w:r w:rsidRPr="00F57EA6" w:rsidDel="00202E2E">
          <w:rPr>
            <w:rFonts w:ascii="Times New Roman" w:hAnsi="Times New Roman" w:cs="Times New Roman"/>
            <w:sz w:val="24"/>
            <w:szCs w:val="24"/>
            <w:rPrChange w:id="2034" w:author="jamalilonnie@yahoo.co.uk" w:date="2020-05-04T13:53:00Z">
              <w:rPr/>
            </w:rPrChange>
          </w:rPr>
          <w:t>of</w:t>
        </w:r>
        <w:r w:rsidRPr="00F57EA6" w:rsidDel="00202E2E">
          <w:rPr>
            <w:rFonts w:ascii="Times New Roman" w:hAnsi="Times New Roman" w:cs="Times New Roman"/>
            <w:spacing w:val="-3"/>
            <w:sz w:val="24"/>
            <w:szCs w:val="24"/>
            <w:rPrChange w:id="2035" w:author="jamalilonnie@yahoo.co.uk" w:date="2020-05-04T13:53:00Z">
              <w:rPr>
                <w:spacing w:val="-3"/>
              </w:rPr>
            </w:rPrChange>
          </w:rPr>
          <w:t xml:space="preserve"> </w:t>
        </w:r>
        <w:r w:rsidRPr="00F57EA6" w:rsidDel="00202E2E">
          <w:rPr>
            <w:rFonts w:ascii="Times New Roman" w:hAnsi="Times New Roman" w:cs="Times New Roman"/>
            <w:spacing w:val="-2"/>
            <w:sz w:val="24"/>
            <w:szCs w:val="24"/>
            <w:rPrChange w:id="2036" w:author="jamalilonnie@yahoo.co.uk" w:date="2020-05-04T13:53:00Z">
              <w:rPr>
                <w:spacing w:val="-2"/>
              </w:rPr>
            </w:rPrChange>
          </w:rPr>
          <w:t>Masenjere</w:t>
        </w:r>
        <w:r w:rsidRPr="00F57EA6" w:rsidDel="00202E2E">
          <w:rPr>
            <w:rFonts w:ascii="Times New Roman" w:hAnsi="Times New Roman" w:cs="Times New Roman"/>
            <w:sz w:val="24"/>
            <w:szCs w:val="24"/>
            <w:rPrChange w:id="2037" w:author="jamalilonnie@yahoo.co.uk" w:date="2020-05-04T13:53:00Z">
              <w:rPr/>
            </w:rPrChange>
          </w:rPr>
          <w:t xml:space="preserve"> </w:t>
        </w:r>
        <w:r w:rsidRPr="00F57EA6" w:rsidDel="00202E2E">
          <w:rPr>
            <w:rFonts w:ascii="Times New Roman" w:hAnsi="Times New Roman" w:cs="Times New Roman"/>
            <w:spacing w:val="-1"/>
            <w:sz w:val="24"/>
            <w:szCs w:val="24"/>
            <w:rPrChange w:id="2038" w:author="jamalilonnie@yahoo.co.uk" w:date="2020-05-04T13:53:00Z">
              <w:rPr>
                <w:spacing w:val="-1"/>
              </w:rPr>
            </w:rPrChange>
          </w:rPr>
          <w:t>Escarpment</w:t>
        </w:r>
      </w:moveFrom>
    </w:p>
    <w:p w14:paraId="2E252053" w14:textId="55BCC7C1" w:rsidR="00A60580" w:rsidRPr="00F57EA6" w:rsidDel="00202E2E" w:rsidRDefault="00A60580">
      <w:pPr>
        <w:spacing w:before="12" w:line="276" w:lineRule="auto"/>
        <w:jc w:val="both"/>
        <w:rPr>
          <w:moveFrom w:id="2039" w:author="jamalilonnie@yahoo.co.uk" w:date="2020-05-04T12:45:00Z"/>
          <w:rFonts w:ascii="Times New Roman" w:eastAsia="Calibri" w:hAnsi="Times New Roman" w:cs="Times New Roman"/>
          <w:sz w:val="24"/>
          <w:szCs w:val="24"/>
          <w:rPrChange w:id="2040" w:author="jamalilonnie@yahoo.co.uk" w:date="2020-05-04T13:53:00Z">
            <w:rPr>
              <w:moveFrom w:id="2041" w:author="jamalilonnie@yahoo.co.uk" w:date="2020-05-04T12:45:00Z"/>
              <w:rFonts w:ascii="Calibri" w:eastAsia="Calibri" w:hAnsi="Calibri" w:cs="Calibri"/>
              <w:sz w:val="14"/>
              <w:szCs w:val="14"/>
            </w:rPr>
          </w:rPrChange>
        </w:rPr>
        <w:pPrChange w:id="2042" w:author="jamalilonnie@yahoo.co.uk" w:date="2020-05-04T13:54:00Z">
          <w:pPr>
            <w:spacing w:before="12"/>
          </w:pPr>
        </w:pPrChange>
      </w:pPr>
    </w:p>
    <w:moveFromRangeEnd w:id="2024"/>
    <w:p w14:paraId="6155CB45" w14:textId="77777777" w:rsidR="00A60580" w:rsidRPr="00F57EA6" w:rsidRDefault="00E10D90">
      <w:pPr>
        <w:spacing w:line="276" w:lineRule="auto"/>
        <w:ind w:left="3228"/>
        <w:jc w:val="both"/>
        <w:rPr>
          <w:rFonts w:ascii="Times New Roman" w:eastAsia="Calibri" w:hAnsi="Times New Roman" w:cs="Times New Roman"/>
          <w:sz w:val="24"/>
          <w:szCs w:val="24"/>
          <w:rPrChange w:id="2043" w:author="jamalilonnie@yahoo.co.uk" w:date="2020-05-04T13:53:00Z">
            <w:rPr>
              <w:rFonts w:ascii="Calibri" w:eastAsia="Calibri" w:hAnsi="Calibri" w:cs="Calibri"/>
              <w:sz w:val="20"/>
              <w:szCs w:val="20"/>
            </w:rPr>
          </w:rPrChange>
        </w:rPr>
        <w:pPrChange w:id="2044" w:author="jamalilonnie@yahoo.co.uk" w:date="2020-05-04T13:54:00Z">
          <w:pPr>
            <w:spacing w:line="200" w:lineRule="atLeast"/>
            <w:ind w:left="3228"/>
          </w:pPr>
        </w:pPrChange>
      </w:pPr>
      <w:r w:rsidRPr="00F57EA6">
        <w:rPr>
          <w:rFonts w:ascii="Times New Roman" w:eastAsia="Calibri" w:hAnsi="Times New Roman" w:cs="Times New Roman"/>
          <w:noProof/>
          <w:sz w:val="24"/>
          <w:szCs w:val="24"/>
          <w:rPrChange w:id="2045" w:author="jamalilonnie@yahoo.co.uk" w:date="2020-05-04T13:53:00Z">
            <w:rPr>
              <w:rFonts w:ascii="Calibri" w:eastAsia="Calibri" w:hAnsi="Calibri" w:cs="Calibri"/>
              <w:noProof/>
              <w:sz w:val="20"/>
              <w:szCs w:val="20"/>
            </w:rPr>
          </w:rPrChange>
        </w:rPr>
        <w:drawing>
          <wp:inline distT="0" distB="0" distL="0" distR="0" wp14:anchorId="4D69F451" wp14:editId="15B125DF">
            <wp:extent cx="3479966" cy="4925729"/>
            <wp:effectExtent l="0" t="0" r="6350" b="8255"/>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9" cstate="print"/>
                    <a:stretch>
                      <a:fillRect/>
                    </a:stretch>
                  </pic:blipFill>
                  <pic:spPr>
                    <a:xfrm>
                      <a:off x="0" y="0"/>
                      <a:ext cx="3496617" cy="4949298"/>
                    </a:xfrm>
                    <a:prstGeom prst="rect">
                      <a:avLst/>
                    </a:prstGeom>
                  </pic:spPr>
                </pic:pic>
              </a:graphicData>
            </a:graphic>
          </wp:inline>
        </w:drawing>
      </w:r>
    </w:p>
    <w:p w14:paraId="4648136D" w14:textId="77777777" w:rsidR="00202E2E" w:rsidRPr="00F57EA6" w:rsidRDefault="00202E2E">
      <w:pPr>
        <w:pStyle w:val="Heading3"/>
        <w:spacing w:line="276" w:lineRule="auto"/>
        <w:jc w:val="both"/>
        <w:rPr>
          <w:moveTo w:id="2046" w:author="jamalilonnie@yahoo.co.uk" w:date="2020-05-04T12:45:00Z"/>
          <w:rFonts w:ascii="Times New Roman" w:hAnsi="Times New Roman" w:cs="Times New Roman"/>
          <w:rPrChange w:id="2047" w:author="jamalilonnie@yahoo.co.uk" w:date="2020-05-04T13:53:00Z">
            <w:rPr>
              <w:moveTo w:id="2048" w:author="jamalilonnie@yahoo.co.uk" w:date="2020-05-04T12:45:00Z"/>
            </w:rPr>
          </w:rPrChange>
        </w:rPr>
        <w:pPrChange w:id="2049" w:author="jamalilonnie@yahoo.co.uk" w:date="2020-05-04T13:54:00Z">
          <w:pPr>
            <w:pStyle w:val="BodyText"/>
            <w:spacing w:before="182" w:line="276" w:lineRule="auto"/>
            <w:ind w:left="100" w:firstLine="1977"/>
            <w:jc w:val="both"/>
          </w:pPr>
        </w:pPrChange>
      </w:pPr>
      <w:bookmarkStart w:id="2050" w:name="_Toc39495141"/>
      <w:ins w:id="2051" w:author="jamalilonnie@yahoo.co.uk" w:date="2020-05-04T12:45:00Z">
        <w:r w:rsidRPr="00F57EA6">
          <w:rPr>
            <w:rFonts w:ascii="Times New Roman" w:eastAsia="Calibri" w:hAnsi="Times New Roman" w:cs="Times New Roman"/>
            <w:rPrChange w:id="2052" w:author="jamalilonnie@yahoo.co.uk" w:date="2020-05-04T13:53:00Z">
              <w:rPr/>
            </w:rPrChange>
          </w:rPr>
          <w:t xml:space="preserve">Fig. 2 </w:t>
        </w:r>
      </w:ins>
      <w:moveToRangeStart w:id="2053" w:author="jamalilonnie@yahoo.co.uk" w:date="2020-05-04T12:45:00Z" w:name="move39488754"/>
      <w:moveTo w:id="2054" w:author="jamalilonnie@yahoo.co.uk" w:date="2020-05-04T12:45:00Z">
        <w:r w:rsidRPr="00F57EA6">
          <w:rPr>
            <w:rFonts w:ascii="Times New Roman" w:hAnsi="Times New Roman" w:cs="Times New Roman"/>
            <w:rPrChange w:id="2055" w:author="jamalilonnie@yahoo.co.uk" w:date="2020-05-04T13:53:00Z">
              <w:rPr/>
            </w:rPrChange>
          </w:rPr>
          <w:t>Map of</w:t>
        </w:r>
        <w:r w:rsidRPr="00F57EA6">
          <w:rPr>
            <w:rFonts w:ascii="Times New Roman" w:hAnsi="Times New Roman" w:cs="Times New Roman"/>
            <w:spacing w:val="-3"/>
            <w:rPrChange w:id="2056" w:author="jamalilonnie@yahoo.co.uk" w:date="2020-05-04T13:53:00Z">
              <w:rPr>
                <w:spacing w:val="-3"/>
              </w:rPr>
            </w:rPrChange>
          </w:rPr>
          <w:t xml:space="preserve"> </w:t>
        </w:r>
        <w:proofErr w:type="spellStart"/>
        <w:r w:rsidRPr="00F57EA6">
          <w:rPr>
            <w:rFonts w:ascii="Times New Roman" w:hAnsi="Times New Roman" w:cs="Times New Roman"/>
            <w:spacing w:val="-2"/>
            <w:rPrChange w:id="2057" w:author="jamalilonnie@yahoo.co.uk" w:date="2020-05-04T13:53:00Z">
              <w:rPr>
                <w:spacing w:val="-2"/>
              </w:rPr>
            </w:rPrChange>
          </w:rPr>
          <w:t>Masenjere</w:t>
        </w:r>
        <w:proofErr w:type="spellEnd"/>
        <w:r w:rsidRPr="00F57EA6">
          <w:rPr>
            <w:rFonts w:ascii="Times New Roman" w:hAnsi="Times New Roman" w:cs="Times New Roman"/>
            <w:rPrChange w:id="2058" w:author="jamalilonnie@yahoo.co.uk" w:date="2020-05-04T13:53:00Z">
              <w:rPr/>
            </w:rPrChange>
          </w:rPr>
          <w:t xml:space="preserve"> as</w:t>
        </w:r>
        <w:r w:rsidRPr="00F57EA6">
          <w:rPr>
            <w:rFonts w:ascii="Times New Roman" w:hAnsi="Times New Roman" w:cs="Times New Roman"/>
            <w:spacing w:val="-3"/>
            <w:rPrChange w:id="2059" w:author="jamalilonnie@yahoo.co.uk" w:date="2020-05-04T13:53:00Z">
              <w:rPr>
                <w:spacing w:val="-3"/>
              </w:rPr>
            </w:rPrChange>
          </w:rPr>
          <w:t xml:space="preserve"> </w:t>
        </w:r>
        <w:r w:rsidRPr="00F57EA6">
          <w:rPr>
            <w:rFonts w:ascii="Times New Roman" w:hAnsi="Times New Roman" w:cs="Times New Roman"/>
            <w:rPrChange w:id="2060" w:author="jamalilonnie@yahoo.co.uk" w:date="2020-05-04T13:53:00Z">
              <w:rPr/>
            </w:rPrChange>
          </w:rPr>
          <w:t xml:space="preserve">a </w:t>
        </w:r>
        <w:r w:rsidRPr="00F57EA6">
          <w:rPr>
            <w:rFonts w:ascii="Times New Roman" w:hAnsi="Times New Roman" w:cs="Times New Roman"/>
            <w:spacing w:val="-1"/>
            <w:rPrChange w:id="2061" w:author="jamalilonnie@yahoo.co.uk" w:date="2020-05-04T13:53:00Z">
              <w:rPr>
                <w:spacing w:val="-1"/>
              </w:rPr>
            </w:rPrChange>
          </w:rPr>
          <w:t>continuum</w:t>
        </w:r>
        <w:r w:rsidRPr="00F57EA6">
          <w:rPr>
            <w:rFonts w:ascii="Times New Roman" w:hAnsi="Times New Roman" w:cs="Times New Roman"/>
            <w:spacing w:val="1"/>
            <w:rPrChange w:id="2062" w:author="jamalilonnie@yahoo.co.uk" w:date="2020-05-04T13:53:00Z">
              <w:rPr>
                <w:spacing w:val="1"/>
              </w:rPr>
            </w:rPrChange>
          </w:rPr>
          <w:t xml:space="preserve"> </w:t>
        </w:r>
        <w:r w:rsidRPr="00F57EA6">
          <w:rPr>
            <w:rFonts w:ascii="Times New Roman" w:hAnsi="Times New Roman" w:cs="Times New Roman"/>
            <w:rPrChange w:id="2063" w:author="jamalilonnie@yahoo.co.uk" w:date="2020-05-04T13:53:00Z">
              <w:rPr/>
            </w:rPrChange>
          </w:rPr>
          <w:t>of</w:t>
        </w:r>
        <w:r w:rsidRPr="00F57EA6">
          <w:rPr>
            <w:rFonts w:ascii="Times New Roman" w:hAnsi="Times New Roman" w:cs="Times New Roman"/>
            <w:spacing w:val="-3"/>
            <w:rPrChange w:id="2064" w:author="jamalilonnie@yahoo.co.uk" w:date="2020-05-04T13:53:00Z">
              <w:rPr>
                <w:spacing w:val="-3"/>
              </w:rPr>
            </w:rPrChange>
          </w:rPr>
          <w:t xml:space="preserve"> </w:t>
        </w:r>
        <w:proofErr w:type="spellStart"/>
        <w:r w:rsidRPr="00F57EA6">
          <w:rPr>
            <w:rFonts w:ascii="Times New Roman" w:hAnsi="Times New Roman" w:cs="Times New Roman"/>
            <w:spacing w:val="-2"/>
            <w:rPrChange w:id="2065" w:author="jamalilonnie@yahoo.co.uk" w:date="2020-05-04T13:53:00Z">
              <w:rPr>
                <w:spacing w:val="-2"/>
              </w:rPr>
            </w:rPrChange>
          </w:rPr>
          <w:t>Masenjere</w:t>
        </w:r>
        <w:proofErr w:type="spellEnd"/>
        <w:r w:rsidRPr="00F57EA6">
          <w:rPr>
            <w:rFonts w:ascii="Times New Roman" w:hAnsi="Times New Roman" w:cs="Times New Roman"/>
            <w:rPrChange w:id="2066" w:author="jamalilonnie@yahoo.co.uk" w:date="2020-05-04T13:53:00Z">
              <w:rPr/>
            </w:rPrChange>
          </w:rPr>
          <w:t xml:space="preserve"> </w:t>
        </w:r>
        <w:r w:rsidRPr="00F57EA6">
          <w:rPr>
            <w:rFonts w:ascii="Times New Roman" w:hAnsi="Times New Roman" w:cs="Times New Roman"/>
            <w:spacing w:val="-1"/>
            <w:rPrChange w:id="2067" w:author="jamalilonnie@yahoo.co.uk" w:date="2020-05-04T13:53:00Z">
              <w:rPr>
                <w:spacing w:val="-1"/>
              </w:rPr>
            </w:rPrChange>
          </w:rPr>
          <w:t>Escarpment</w:t>
        </w:r>
        <w:bookmarkEnd w:id="2050"/>
      </w:moveTo>
    </w:p>
    <w:p w14:paraId="561E0E0B" w14:textId="480695C8" w:rsidR="00202E2E" w:rsidRPr="00F57EA6" w:rsidDel="00F57EA6" w:rsidRDefault="00202E2E">
      <w:pPr>
        <w:spacing w:before="12" w:line="276" w:lineRule="auto"/>
        <w:jc w:val="both"/>
        <w:rPr>
          <w:del w:id="2068" w:author="jamalilonnie@yahoo.co.uk" w:date="2020-05-04T13:53:00Z"/>
          <w:moveTo w:id="2069" w:author="jamalilonnie@yahoo.co.uk" w:date="2020-05-04T12:45:00Z"/>
          <w:rFonts w:ascii="Times New Roman" w:eastAsia="Calibri" w:hAnsi="Times New Roman" w:cs="Times New Roman"/>
          <w:sz w:val="24"/>
          <w:szCs w:val="24"/>
          <w:rPrChange w:id="2070" w:author="jamalilonnie@yahoo.co.uk" w:date="2020-05-04T13:53:00Z">
            <w:rPr>
              <w:del w:id="2071" w:author="jamalilonnie@yahoo.co.uk" w:date="2020-05-04T13:53:00Z"/>
              <w:moveTo w:id="2072" w:author="jamalilonnie@yahoo.co.uk" w:date="2020-05-04T12:45:00Z"/>
              <w:rFonts w:ascii="Times New Roman" w:eastAsia="Calibri" w:hAnsi="Times New Roman" w:cs="Times New Roman"/>
              <w:sz w:val="28"/>
              <w:szCs w:val="28"/>
            </w:rPr>
          </w:rPrChange>
        </w:rPr>
      </w:pPr>
    </w:p>
    <w:moveToRangeEnd w:id="2053"/>
    <w:p w14:paraId="3363FBF8" w14:textId="3FACF538" w:rsidR="00A60580" w:rsidRPr="00F57EA6" w:rsidDel="00F57EA6" w:rsidRDefault="00A60580">
      <w:pPr>
        <w:spacing w:line="276" w:lineRule="auto"/>
        <w:jc w:val="both"/>
        <w:rPr>
          <w:del w:id="2073" w:author="jamalilonnie@yahoo.co.uk" w:date="2020-05-04T13:53:00Z"/>
          <w:rFonts w:ascii="Times New Roman" w:eastAsia="Calibri" w:hAnsi="Times New Roman" w:cs="Times New Roman"/>
          <w:sz w:val="24"/>
          <w:szCs w:val="24"/>
          <w:rPrChange w:id="2074" w:author="jamalilonnie@yahoo.co.uk" w:date="2020-05-04T13:53:00Z">
            <w:rPr>
              <w:del w:id="2075" w:author="jamalilonnie@yahoo.co.uk" w:date="2020-05-04T13:53:00Z"/>
              <w:rFonts w:ascii="Calibri" w:eastAsia="Calibri" w:hAnsi="Calibri" w:cs="Calibri"/>
            </w:rPr>
          </w:rPrChange>
        </w:rPr>
        <w:pPrChange w:id="2076" w:author="jamalilonnie@yahoo.co.uk" w:date="2020-05-04T13:54:00Z">
          <w:pPr/>
        </w:pPrChange>
      </w:pPr>
    </w:p>
    <w:p w14:paraId="1DC63422" w14:textId="77777777" w:rsidR="00A60580" w:rsidRPr="00F57EA6" w:rsidRDefault="00A60580">
      <w:pPr>
        <w:spacing w:before="3" w:line="276" w:lineRule="auto"/>
        <w:jc w:val="both"/>
        <w:rPr>
          <w:rFonts w:ascii="Times New Roman" w:eastAsia="Calibri" w:hAnsi="Times New Roman" w:cs="Times New Roman"/>
          <w:sz w:val="24"/>
          <w:szCs w:val="24"/>
          <w:rPrChange w:id="2077" w:author="jamalilonnie@yahoo.co.uk" w:date="2020-05-04T13:53:00Z">
            <w:rPr>
              <w:rFonts w:ascii="Calibri" w:eastAsia="Calibri" w:hAnsi="Calibri" w:cs="Calibri"/>
              <w:sz w:val="31"/>
              <w:szCs w:val="31"/>
            </w:rPr>
          </w:rPrChange>
        </w:rPr>
        <w:pPrChange w:id="2078" w:author="jamalilonnie@yahoo.co.uk" w:date="2020-05-04T13:54:00Z">
          <w:pPr>
            <w:spacing w:before="3"/>
          </w:pPr>
        </w:pPrChange>
      </w:pPr>
    </w:p>
    <w:p w14:paraId="57CACA6D" w14:textId="2554D6F1" w:rsidR="00A60580" w:rsidRPr="00F57EA6" w:rsidRDefault="00202E2E">
      <w:pPr>
        <w:pStyle w:val="Heading3"/>
        <w:spacing w:line="276" w:lineRule="auto"/>
        <w:jc w:val="both"/>
        <w:rPr>
          <w:rFonts w:ascii="Times New Roman" w:hAnsi="Times New Roman" w:cs="Times New Roman"/>
          <w:rPrChange w:id="2079" w:author="jamalilonnie@yahoo.co.uk" w:date="2020-05-04T13:53:00Z">
            <w:rPr/>
          </w:rPrChange>
        </w:rPr>
        <w:pPrChange w:id="2080" w:author="jamalilonnie@yahoo.co.uk" w:date="2020-05-04T13:54:00Z">
          <w:pPr>
            <w:pStyle w:val="BodyText"/>
            <w:spacing w:before="0"/>
            <w:ind w:left="100" w:firstLine="0"/>
          </w:pPr>
        </w:pPrChange>
      </w:pPr>
      <w:bookmarkStart w:id="2081" w:name="_Toc39495142"/>
      <w:ins w:id="2082" w:author="jamalilonnie@yahoo.co.uk" w:date="2020-05-04T12:46:00Z">
        <w:r w:rsidRPr="00F57EA6">
          <w:rPr>
            <w:rFonts w:ascii="Times New Roman" w:hAnsi="Times New Roman" w:cs="Times New Roman"/>
            <w:rPrChange w:id="2083" w:author="jamalilonnie@yahoo.co.uk" w:date="2020-05-04T13:53:00Z">
              <w:rPr/>
            </w:rPrChange>
          </w:rPr>
          <w:t xml:space="preserve">3.2.2 </w:t>
        </w:r>
      </w:ins>
      <w:r w:rsidR="00E10D90" w:rsidRPr="00F57EA6">
        <w:rPr>
          <w:rFonts w:ascii="Times New Roman" w:hAnsi="Times New Roman" w:cs="Times New Roman"/>
          <w:rPrChange w:id="2084" w:author="jamalilonnie@yahoo.co.uk" w:date="2020-05-04T13:53:00Z">
            <w:rPr>
              <w:spacing w:val="-1"/>
            </w:rPr>
          </w:rPrChange>
        </w:rPr>
        <w:t>Proposed</w:t>
      </w:r>
      <w:r w:rsidR="00E10D90" w:rsidRPr="00F57EA6">
        <w:rPr>
          <w:rFonts w:ascii="Times New Roman" w:hAnsi="Times New Roman" w:cs="Times New Roman"/>
          <w:rPrChange w:id="2085" w:author="jamalilonnie@yahoo.co.uk" w:date="2020-05-04T13:53:00Z">
            <w:rPr/>
          </w:rPrChange>
        </w:rPr>
        <w:t xml:space="preserve"> </w:t>
      </w:r>
      <w:r w:rsidR="00E10D90" w:rsidRPr="00F57EA6">
        <w:rPr>
          <w:rFonts w:ascii="Times New Roman" w:hAnsi="Times New Roman" w:cs="Times New Roman"/>
          <w:rPrChange w:id="2086" w:author="jamalilonnie@yahoo.co.uk" w:date="2020-05-04T13:53:00Z">
            <w:rPr>
              <w:spacing w:val="-1"/>
            </w:rPr>
          </w:rPrChange>
        </w:rPr>
        <w:t>Activities</w:t>
      </w:r>
      <w:bookmarkEnd w:id="2081"/>
    </w:p>
    <w:p w14:paraId="19C49BC8" w14:textId="77777777" w:rsidR="00A60580" w:rsidRPr="00F57EA6" w:rsidRDefault="00E10D90">
      <w:pPr>
        <w:pStyle w:val="BodyText"/>
        <w:numPr>
          <w:ilvl w:val="0"/>
          <w:numId w:val="5"/>
        </w:numPr>
        <w:tabs>
          <w:tab w:val="left" w:pos="821"/>
        </w:tabs>
        <w:spacing w:before="180" w:line="276" w:lineRule="auto"/>
        <w:jc w:val="both"/>
        <w:rPr>
          <w:rFonts w:ascii="Times New Roman" w:hAnsi="Times New Roman" w:cs="Times New Roman"/>
          <w:sz w:val="24"/>
          <w:szCs w:val="24"/>
          <w:rPrChange w:id="2087" w:author="jamalilonnie@yahoo.co.uk" w:date="2020-05-04T13:53:00Z">
            <w:rPr/>
          </w:rPrChange>
        </w:rPr>
        <w:pPrChange w:id="2088" w:author="jamalilonnie@yahoo.co.uk" w:date="2020-05-04T13:54:00Z">
          <w:pPr>
            <w:pStyle w:val="BodyText"/>
            <w:numPr>
              <w:numId w:val="5"/>
            </w:numPr>
            <w:tabs>
              <w:tab w:val="left" w:pos="821"/>
            </w:tabs>
            <w:spacing w:before="180"/>
          </w:pPr>
        </w:pPrChange>
      </w:pPr>
      <w:r w:rsidRPr="00F57EA6">
        <w:rPr>
          <w:rFonts w:ascii="Times New Roman" w:hAnsi="Times New Roman" w:cs="Times New Roman"/>
          <w:spacing w:val="-1"/>
          <w:sz w:val="24"/>
          <w:szCs w:val="24"/>
          <w:rPrChange w:id="2089" w:author="jamalilonnie@yahoo.co.uk" w:date="2020-05-04T13:53:00Z">
            <w:rPr>
              <w:spacing w:val="-1"/>
            </w:rPr>
          </w:rPrChange>
        </w:rPr>
        <w:t>Natural</w:t>
      </w:r>
      <w:r w:rsidRPr="00F57EA6">
        <w:rPr>
          <w:rFonts w:ascii="Times New Roman" w:hAnsi="Times New Roman" w:cs="Times New Roman"/>
          <w:sz w:val="24"/>
          <w:szCs w:val="24"/>
          <w:rPrChange w:id="2090" w:author="jamalilonnie@yahoo.co.uk" w:date="2020-05-04T13:53:00Z">
            <w:rPr/>
          </w:rPrChange>
        </w:rPr>
        <w:t xml:space="preserve"> </w:t>
      </w:r>
      <w:r w:rsidRPr="00F57EA6">
        <w:rPr>
          <w:rFonts w:ascii="Times New Roman" w:hAnsi="Times New Roman" w:cs="Times New Roman"/>
          <w:spacing w:val="-1"/>
          <w:sz w:val="24"/>
          <w:szCs w:val="24"/>
          <w:rPrChange w:id="2091" w:author="jamalilonnie@yahoo.co.uk" w:date="2020-05-04T13:53:00Z">
            <w:rPr>
              <w:spacing w:val="-1"/>
            </w:rPr>
          </w:rPrChange>
        </w:rPr>
        <w:t>regeneration</w:t>
      </w:r>
    </w:p>
    <w:p w14:paraId="2698F584" w14:textId="77777777" w:rsidR="00A60580" w:rsidRPr="00F57EA6" w:rsidRDefault="00E10D90">
      <w:pPr>
        <w:pStyle w:val="BodyText"/>
        <w:numPr>
          <w:ilvl w:val="0"/>
          <w:numId w:val="5"/>
        </w:numPr>
        <w:tabs>
          <w:tab w:val="left" w:pos="821"/>
        </w:tabs>
        <w:spacing w:line="276" w:lineRule="auto"/>
        <w:jc w:val="both"/>
        <w:rPr>
          <w:rFonts w:ascii="Times New Roman" w:hAnsi="Times New Roman" w:cs="Times New Roman"/>
          <w:sz w:val="24"/>
          <w:szCs w:val="24"/>
          <w:rPrChange w:id="2092" w:author="jamalilonnie@yahoo.co.uk" w:date="2020-05-04T13:53:00Z">
            <w:rPr/>
          </w:rPrChange>
        </w:rPr>
        <w:pPrChange w:id="2093" w:author="jamalilonnie@yahoo.co.uk" w:date="2020-05-04T13:54:00Z">
          <w:pPr>
            <w:pStyle w:val="BodyText"/>
            <w:numPr>
              <w:numId w:val="5"/>
            </w:numPr>
            <w:tabs>
              <w:tab w:val="left" w:pos="821"/>
            </w:tabs>
          </w:pPr>
        </w:pPrChange>
      </w:pPr>
      <w:r w:rsidRPr="00F57EA6">
        <w:rPr>
          <w:rFonts w:ascii="Times New Roman" w:hAnsi="Times New Roman" w:cs="Times New Roman"/>
          <w:spacing w:val="-1"/>
          <w:sz w:val="24"/>
          <w:szCs w:val="24"/>
          <w:rPrChange w:id="2094" w:author="jamalilonnie@yahoo.co.uk" w:date="2020-05-04T13:53:00Z">
            <w:rPr>
              <w:spacing w:val="-1"/>
            </w:rPr>
          </w:rPrChange>
        </w:rPr>
        <w:t>Riverine</w:t>
      </w:r>
      <w:r w:rsidRPr="00F57EA6">
        <w:rPr>
          <w:rFonts w:ascii="Times New Roman" w:hAnsi="Times New Roman" w:cs="Times New Roman"/>
          <w:spacing w:val="-2"/>
          <w:sz w:val="24"/>
          <w:szCs w:val="24"/>
          <w:rPrChange w:id="2095" w:author="jamalilonnie@yahoo.co.uk" w:date="2020-05-04T13:53:00Z">
            <w:rPr>
              <w:spacing w:val="-2"/>
            </w:rPr>
          </w:rPrChange>
        </w:rPr>
        <w:t xml:space="preserve"> </w:t>
      </w:r>
      <w:r w:rsidRPr="00F57EA6">
        <w:rPr>
          <w:rFonts w:ascii="Times New Roman" w:hAnsi="Times New Roman" w:cs="Times New Roman"/>
          <w:spacing w:val="-1"/>
          <w:sz w:val="24"/>
          <w:szCs w:val="24"/>
          <w:rPrChange w:id="2096" w:author="jamalilonnie@yahoo.co.uk" w:date="2020-05-04T13:53:00Z">
            <w:rPr>
              <w:spacing w:val="-1"/>
            </w:rPr>
          </w:rPrChange>
        </w:rPr>
        <w:t>planting</w:t>
      </w:r>
    </w:p>
    <w:p w14:paraId="550F82B9" w14:textId="77777777" w:rsidR="00A60580" w:rsidRPr="00F57EA6" w:rsidRDefault="00E10D90">
      <w:pPr>
        <w:pStyle w:val="BodyText"/>
        <w:numPr>
          <w:ilvl w:val="0"/>
          <w:numId w:val="5"/>
        </w:numPr>
        <w:tabs>
          <w:tab w:val="left" w:pos="821"/>
        </w:tabs>
        <w:spacing w:before="19" w:line="276" w:lineRule="auto"/>
        <w:jc w:val="both"/>
        <w:rPr>
          <w:rFonts w:ascii="Times New Roman" w:hAnsi="Times New Roman" w:cs="Times New Roman"/>
          <w:sz w:val="24"/>
          <w:szCs w:val="24"/>
          <w:rPrChange w:id="2097" w:author="jamalilonnie@yahoo.co.uk" w:date="2020-05-04T13:53:00Z">
            <w:rPr/>
          </w:rPrChange>
        </w:rPr>
        <w:pPrChange w:id="2098" w:author="jamalilonnie@yahoo.co.uk" w:date="2020-05-04T13:54:00Z">
          <w:pPr>
            <w:pStyle w:val="BodyText"/>
            <w:numPr>
              <w:numId w:val="5"/>
            </w:numPr>
            <w:tabs>
              <w:tab w:val="left" w:pos="821"/>
            </w:tabs>
            <w:spacing w:before="19"/>
          </w:pPr>
        </w:pPrChange>
      </w:pPr>
      <w:r w:rsidRPr="00F57EA6">
        <w:rPr>
          <w:rFonts w:ascii="Times New Roman" w:hAnsi="Times New Roman" w:cs="Times New Roman"/>
          <w:spacing w:val="-1"/>
          <w:sz w:val="24"/>
          <w:szCs w:val="24"/>
          <w:rPrChange w:id="2099" w:author="jamalilonnie@yahoo.co.uk" w:date="2020-05-04T13:53:00Z">
            <w:rPr>
              <w:spacing w:val="-1"/>
            </w:rPr>
          </w:rPrChange>
        </w:rPr>
        <w:t>Bamboo</w:t>
      </w:r>
      <w:r w:rsidRPr="00F57EA6">
        <w:rPr>
          <w:rFonts w:ascii="Times New Roman" w:hAnsi="Times New Roman" w:cs="Times New Roman"/>
          <w:spacing w:val="1"/>
          <w:sz w:val="24"/>
          <w:szCs w:val="24"/>
          <w:rPrChange w:id="2100" w:author="jamalilonnie@yahoo.co.uk" w:date="2020-05-04T13:53:00Z">
            <w:rPr>
              <w:spacing w:val="1"/>
            </w:rPr>
          </w:rPrChange>
        </w:rPr>
        <w:t xml:space="preserve"> </w:t>
      </w:r>
      <w:r w:rsidRPr="00F57EA6">
        <w:rPr>
          <w:rFonts w:ascii="Times New Roman" w:hAnsi="Times New Roman" w:cs="Times New Roman"/>
          <w:spacing w:val="-1"/>
          <w:sz w:val="24"/>
          <w:szCs w:val="24"/>
          <w:rPrChange w:id="2101" w:author="jamalilonnie@yahoo.co.uk" w:date="2020-05-04T13:53:00Z">
            <w:rPr>
              <w:spacing w:val="-1"/>
            </w:rPr>
          </w:rPrChange>
        </w:rPr>
        <w:t>growing</w:t>
      </w:r>
    </w:p>
    <w:p w14:paraId="4F16CEC5" w14:textId="5D8D3C6E" w:rsidR="00B512F5" w:rsidRDefault="00B512F5">
      <w:pPr>
        <w:spacing w:line="276" w:lineRule="auto"/>
        <w:jc w:val="both"/>
        <w:rPr>
          <w:del w:id="2102" w:author="jamalilonnie@yahoo.co.uk" w:date="2020-05-04T13:40:00Z"/>
          <w:rFonts w:ascii="Times New Roman" w:hAnsi="Times New Roman" w:cs="Times New Roman"/>
          <w:sz w:val="24"/>
          <w:szCs w:val="24"/>
          <w:rPrChange w:id="2103" w:author="jamalilonnie@yahoo.co.uk" w:date="2020-05-04T13:53:00Z">
            <w:rPr>
              <w:del w:id="2104" w:author="jamalilonnie@yahoo.co.uk" w:date="2020-05-04T13:40:00Z"/>
            </w:rPr>
          </w:rPrChange>
        </w:rPr>
        <w:sectPr w:rsidR="00B512F5">
          <w:pgSz w:w="12240" w:h="15840"/>
          <w:pgMar w:top="1400" w:right="1340" w:bottom="280" w:left="1340" w:header="720" w:footer="720" w:gutter="0"/>
          <w:cols w:space="720"/>
        </w:sectPr>
        <w:pPrChange w:id="2105" w:author="jamalilonnie@yahoo.co.uk" w:date="2020-05-04T13:54:00Z">
          <w:pPr/>
        </w:pPrChange>
      </w:pPr>
    </w:p>
    <w:p w14:paraId="3907340F" w14:textId="0E542C38" w:rsidR="00A60580" w:rsidRPr="00F57EA6" w:rsidRDefault="00E10D90">
      <w:pPr>
        <w:pStyle w:val="BodyText"/>
        <w:numPr>
          <w:ilvl w:val="0"/>
          <w:numId w:val="5"/>
        </w:numPr>
        <w:tabs>
          <w:tab w:val="left" w:pos="821"/>
        </w:tabs>
        <w:spacing w:before="37" w:line="276" w:lineRule="auto"/>
        <w:jc w:val="both"/>
        <w:rPr>
          <w:ins w:id="2106" w:author="jamalilonnie@yahoo.co.uk" w:date="2020-05-04T13:40:00Z"/>
          <w:rFonts w:ascii="Times New Roman" w:hAnsi="Times New Roman" w:cs="Times New Roman"/>
          <w:sz w:val="24"/>
          <w:szCs w:val="24"/>
          <w:rPrChange w:id="2107" w:author="jamalilonnie@yahoo.co.uk" w:date="2020-05-04T13:53:00Z">
            <w:rPr>
              <w:ins w:id="2108" w:author="jamalilonnie@yahoo.co.uk" w:date="2020-05-04T13:40:00Z"/>
              <w:rFonts w:ascii="Times New Roman" w:hAnsi="Times New Roman" w:cs="Times New Roman"/>
              <w:spacing w:val="-1"/>
              <w:sz w:val="24"/>
              <w:szCs w:val="24"/>
            </w:rPr>
          </w:rPrChange>
        </w:rPr>
      </w:pPr>
      <w:r w:rsidRPr="00F57EA6">
        <w:rPr>
          <w:rFonts w:ascii="Times New Roman" w:hAnsi="Times New Roman" w:cs="Times New Roman"/>
          <w:sz w:val="24"/>
          <w:szCs w:val="24"/>
          <w:rPrChange w:id="2109" w:author="jamalilonnie@yahoo.co.uk" w:date="2020-05-04T13:53:00Z">
            <w:rPr/>
          </w:rPrChange>
        </w:rPr>
        <w:t>Water</w:t>
      </w:r>
      <w:r w:rsidRPr="00F57EA6">
        <w:rPr>
          <w:rFonts w:ascii="Times New Roman" w:hAnsi="Times New Roman" w:cs="Times New Roman"/>
          <w:spacing w:val="-2"/>
          <w:sz w:val="24"/>
          <w:szCs w:val="24"/>
          <w:rPrChange w:id="2110" w:author="jamalilonnie@yahoo.co.uk" w:date="2020-05-04T13:53:00Z">
            <w:rPr>
              <w:spacing w:val="-2"/>
            </w:rPr>
          </w:rPrChange>
        </w:rPr>
        <w:t xml:space="preserve"> </w:t>
      </w:r>
      <w:r w:rsidRPr="00F57EA6">
        <w:rPr>
          <w:rFonts w:ascii="Times New Roman" w:hAnsi="Times New Roman" w:cs="Times New Roman"/>
          <w:spacing w:val="-1"/>
          <w:sz w:val="24"/>
          <w:szCs w:val="24"/>
          <w:rPrChange w:id="2111" w:author="jamalilonnie@yahoo.co.uk" w:date="2020-05-04T13:53:00Z">
            <w:rPr>
              <w:spacing w:val="-1"/>
            </w:rPr>
          </w:rPrChange>
        </w:rPr>
        <w:t xml:space="preserve">and </w:t>
      </w:r>
      <w:r w:rsidRPr="00F57EA6">
        <w:rPr>
          <w:rFonts w:ascii="Times New Roman" w:hAnsi="Times New Roman" w:cs="Times New Roman"/>
          <w:sz w:val="24"/>
          <w:szCs w:val="24"/>
          <w:rPrChange w:id="2112" w:author="jamalilonnie@yahoo.co.uk" w:date="2020-05-04T13:53:00Z">
            <w:rPr/>
          </w:rPrChange>
        </w:rPr>
        <w:t>soil</w:t>
      </w:r>
      <w:r w:rsidRPr="00F57EA6">
        <w:rPr>
          <w:rFonts w:ascii="Times New Roman" w:hAnsi="Times New Roman" w:cs="Times New Roman"/>
          <w:spacing w:val="-3"/>
          <w:sz w:val="24"/>
          <w:szCs w:val="24"/>
          <w:rPrChange w:id="2113" w:author="jamalilonnie@yahoo.co.uk" w:date="2020-05-04T13:53:00Z">
            <w:rPr>
              <w:spacing w:val="-3"/>
            </w:rPr>
          </w:rPrChange>
        </w:rPr>
        <w:t xml:space="preserve"> </w:t>
      </w:r>
      <w:r w:rsidRPr="00F57EA6">
        <w:rPr>
          <w:rFonts w:ascii="Times New Roman" w:hAnsi="Times New Roman" w:cs="Times New Roman"/>
          <w:spacing w:val="-1"/>
          <w:sz w:val="24"/>
          <w:szCs w:val="24"/>
          <w:rPrChange w:id="2114" w:author="jamalilonnie@yahoo.co.uk" w:date="2020-05-04T13:53:00Z">
            <w:rPr>
              <w:spacing w:val="-1"/>
            </w:rPr>
          </w:rPrChange>
        </w:rPr>
        <w:t>conservation structures</w:t>
      </w:r>
    </w:p>
    <w:p w14:paraId="4E31152B" w14:textId="4C05EEA2" w:rsidR="00B376DC" w:rsidRPr="00F57EA6" w:rsidRDefault="00B376DC">
      <w:pPr>
        <w:pStyle w:val="BodyText"/>
        <w:tabs>
          <w:tab w:val="left" w:pos="821"/>
        </w:tabs>
        <w:spacing w:before="37" w:line="276" w:lineRule="auto"/>
        <w:jc w:val="both"/>
        <w:rPr>
          <w:ins w:id="2115" w:author="jamalilonnie@yahoo.co.uk" w:date="2020-05-04T13:40:00Z"/>
          <w:rFonts w:ascii="Times New Roman" w:hAnsi="Times New Roman" w:cs="Times New Roman"/>
          <w:sz w:val="24"/>
          <w:szCs w:val="24"/>
        </w:rPr>
      </w:pPr>
    </w:p>
    <w:p w14:paraId="056DD7DD" w14:textId="77777777" w:rsidR="00B376DC" w:rsidRPr="00F57EA6" w:rsidRDefault="00B376DC">
      <w:pPr>
        <w:pStyle w:val="BodyText"/>
        <w:tabs>
          <w:tab w:val="left" w:pos="821"/>
        </w:tabs>
        <w:spacing w:before="37" w:line="276" w:lineRule="auto"/>
        <w:jc w:val="both"/>
        <w:rPr>
          <w:rFonts w:ascii="Times New Roman" w:hAnsi="Times New Roman" w:cs="Times New Roman"/>
          <w:sz w:val="24"/>
          <w:szCs w:val="24"/>
          <w:rPrChange w:id="2116" w:author="jamalilonnie@yahoo.co.uk" w:date="2020-05-04T13:53:00Z">
            <w:rPr/>
          </w:rPrChange>
        </w:rPr>
        <w:pPrChange w:id="2117" w:author="jamalilonnie@yahoo.co.uk" w:date="2020-05-04T13:54:00Z">
          <w:pPr>
            <w:pStyle w:val="BodyText"/>
            <w:numPr>
              <w:numId w:val="5"/>
            </w:numPr>
            <w:tabs>
              <w:tab w:val="left" w:pos="821"/>
            </w:tabs>
            <w:spacing w:before="37"/>
          </w:pPr>
        </w:pPrChange>
      </w:pPr>
    </w:p>
    <w:p w14:paraId="6464EAC7" w14:textId="51283FA9" w:rsidR="00A60580" w:rsidRPr="00F57EA6" w:rsidRDefault="00202E2E">
      <w:pPr>
        <w:pStyle w:val="Heading2"/>
        <w:spacing w:line="276" w:lineRule="auto"/>
        <w:jc w:val="both"/>
        <w:rPr>
          <w:ins w:id="2118" w:author="jamalilonnie@yahoo.co.uk" w:date="2020-05-04T12:47:00Z"/>
          <w:rFonts w:ascii="Times New Roman" w:hAnsi="Times New Roman" w:cs="Times New Roman"/>
          <w:sz w:val="24"/>
          <w:szCs w:val="24"/>
          <w:rPrChange w:id="2119" w:author="jamalilonnie@yahoo.co.uk" w:date="2020-05-04T13:53:00Z">
            <w:rPr>
              <w:ins w:id="2120" w:author="jamalilonnie@yahoo.co.uk" w:date="2020-05-04T12:47:00Z"/>
            </w:rPr>
          </w:rPrChange>
        </w:rPr>
        <w:pPrChange w:id="2121" w:author="jamalilonnie@yahoo.co.uk" w:date="2020-05-04T13:54:00Z">
          <w:pPr>
            <w:pStyle w:val="Heading2"/>
          </w:pPr>
        </w:pPrChange>
      </w:pPr>
      <w:bookmarkStart w:id="2122" w:name="_Toc39495143"/>
      <w:ins w:id="2123" w:author="jamalilonnie@yahoo.co.uk" w:date="2020-05-04T12:47:00Z">
        <w:r w:rsidRPr="00F57EA6">
          <w:rPr>
            <w:rFonts w:ascii="Times New Roman" w:hAnsi="Times New Roman" w:cs="Times New Roman"/>
            <w:sz w:val="24"/>
            <w:szCs w:val="24"/>
            <w:rPrChange w:id="2124" w:author="jamalilonnie@yahoo.co.uk" w:date="2020-05-04T13:53:00Z">
              <w:rPr/>
            </w:rPrChange>
          </w:rPr>
          <w:t xml:space="preserve">3.3 </w:t>
        </w:r>
      </w:ins>
      <w:r w:rsidR="00E10D90" w:rsidRPr="00F57EA6">
        <w:rPr>
          <w:rFonts w:ascii="Times New Roman" w:hAnsi="Times New Roman" w:cs="Times New Roman"/>
          <w:sz w:val="24"/>
          <w:szCs w:val="24"/>
          <w:rPrChange w:id="2125" w:author="jamalilonnie@yahoo.co.uk" w:date="2020-05-04T13:53:00Z">
            <w:rPr>
              <w:spacing w:val="-1"/>
            </w:rPr>
          </w:rPrChange>
        </w:rPr>
        <w:t>Thyolo Mountain Forest</w:t>
      </w:r>
      <w:r w:rsidR="00E10D90" w:rsidRPr="00F57EA6">
        <w:rPr>
          <w:rFonts w:ascii="Times New Roman" w:hAnsi="Times New Roman" w:cs="Times New Roman"/>
          <w:sz w:val="24"/>
          <w:szCs w:val="24"/>
          <w:rPrChange w:id="2126" w:author="jamalilonnie@yahoo.co.uk" w:date="2020-05-04T13:53:00Z">
            <w:rPr/>
          </w:rPrChange>
        </w:rPr>
        <w:t xml:space="preserve"> </w:t>
      </w:r>
      <w:r w:rsidR="00E10D90" w:rsidRPr="00F57EA6">
        <w:rPr>
          <w:rFonts w:ascii="Times New Roman" w:hAnsi="Times New Roman" w:cs="Times New Roman"/>
          <w:sz w:val="24"/>
          <w:szCs w:val="24"/>
          <w:rPrChange w:id="2127" w:author="jamalilonnie@yahoo.co.uk" w:date="2020-05-04T13:53:00Z">
            <w:rPr>
              <w:spacing w:val="-1"/>
            </w:rPr>
          </w:rPrChange>
        </w:rPr>
        <w:t>Reserve</w:t>
      </w:r>
      <w:r w:rsidR="00E10D90" w:rsidRPr="00F57EA6">
        <w:rPr>
          <w:rFonts w:ascii="Times New Roman" w:hAnsi="Times New Roman" w:cs="Times New Roman"/>
          <w:spacing w:val="-2"/>
          <w:sz w:val="24"/>
          <w:szCs w:val="24"/>
          <w:rPrChange w:id="2128" w:author="jamalilonnie@yahoo.co.uk" w:date="2020-05-04T13:53:00Z">
            <w:rPr>
              <w:spacing w:val="-2"/>
            </w:rPr>
          </w:rPrChange>
        </w:rPr>
        <w:t xml:space="preserve"> </w:t>
      </w:r>
      <w:r w:rsidR="00E10D90" w:rsidRPr="00F57EA6">
        <w:rPr>
          <w:rFonts w:ascii="Times New Roman" w:eastAsia="Calibri" w:hAnsi="Times New Roman" w:cs="Times New Roman"/>
          <w:sz w:val="24"/>
          <w:szCs w:val="24"/>
          <w:rPrChange w:id="2129" w:author="jamalilonnie@yahoo.co.uk" w:date="2020-05-04T13:53:00Z">
            <w:rPr>
              <w:rFonts w:ascii="Calibri" w:eastAsia="Calibri" w:hAnsi="Calibri" w:cs="Calibri"/>
            </w:rPr>
          </w:rPrChange>
        </w:rPr>
        <w:t>–</w:t>
      </w:r>
      <w:r w:rsidR="00E10D90" w:rsidRPr="00F57EA6">
        <w:rPr>
          <w:rFonts w:ascii="Times New Roman" w:eastAsia="Calibri" w:hAnsi="Times New Roman" w:cs="Times New Roman"/>
          <w:spacing w:val="-2"/>
          <w:sz w:val="24"/>
          <w:szCs w:val="24"/>
          <w:rPrChange w:id="2130" w:author="jamalilonnie@yahoo.co.uk" w:date="2020-05-04T13:53:00Z">
            <w:rPr>
              <w:rFonts w:ascii="Calibri" w:eastAsia="Calibri" w:hAnsi="Calibri" w:cs="Calibri"/>
              <w:spacing w:val="-2"/>
            </w:rPr>
          </w:rPrChange>
        </w:rPr>
        <w:t xml:space="preserve"> </w:t>
      </w:r>
      <w:r w:rsidR="00E10D90" w:rsidRPr="00F57EA6">
        <w:rPr>
          <w:rFonts w:ascii="Times New Roman" w:hAnsi="Times New Roman" w:cs="Times New Roman"/>
          <w:sz w:val="24"/>
          <w:szCs w:val="24"/>
          <w:rPrChange w:id="2131" w:author="jamalilonnie@yahoo.co.uk" w:date="2020-05-04T13:53:00Z">
            <w:rPr>
              <w:spacing w:val="-1"/>
            </w:rPr>
          </w:rPrChange>
        </w:rPr>
        <w:t>Thyolo</w:t>
      </w:r>
      <w:r w:rsidR="00E10D90" w:rsidRPr="00F57EA6">
        <w:rPr>
          <w:rFonts w:ascii="Times New Roman" w:hAnsi="Times New Roman" w:cs="Times New Roman"/>
          <w:sz w:val="24"/>
          <w:szCs w:val="24"/>
          <w:rPrChange w:id="2132" w:author="jamalilonnie@yahoo.co.uk" w:date="2020-05-04T13:53:00Z">
            <w:rPr/>
          </w:rPrChange>
        </w:rPr>
        <w:t xml:space="preserve"> </w:t>
      </w:r>
      <w:r w:rsidR="00E10D90" w:rsidRPr="00F57EA6">
        <w:rPr>
          <w:rFonts w:ascii="Times New Roman" w:hAnsi="Times New Roman" w:cs="Times New Roman"/>
          <w:sz w:val="24"/>
          <w:szCs w:val="24"/>
          <w:rPrChange w:id="2133" w:author="jamalilonnie@yahoo.co.uk" w:date="2020-05-04T13:53:00Z">
            <w:rPr>
              <w:spacing w:val="-1"/>
            </w:rPr>
          </w:rPrChange>
        </w:rPr>
        <w:t>district</w:t>
      </w:r>
      <w:bookmarkEnd w:id="2122"/>
    </w:p>
    <w:p w14:paraId="101F1808" w14:textId="13E99206" w:rsidR="00202E2E" w:rsidRPr="00F57EA6" w:rsidRDefault="00202E2E">
      <w:pPr>
        <w:spacing w:line="276" w:lineRule="auto"/>
        <w:jc w:val="both"/>
        <w:rPr>
          <w:ins w:id="2134" w:author="jamalilonnie@yahoo.co.uk" w:date="2020-05-04T12:47:00Z"/>
          <w:rFonts w:ascii="Times New Roman" w:hAnsi="Times New Roman" w:cs="Times New Roman"/>
          <w:sz w:val="24"/>
          <w:szCs w:val="24"/>
          <w:rPrChange w:id="2135" w:author="jamalilonnie@yahoo.co.uk" w:date="2020-05-04T13:53:00Z">
            <w:rPr>
              <w:ins w:id="2136" w:author="jamalilonnie@yahoo.co.uk" w:date="2020-05-04T12:47:00Z"/>
            </w:rPr>
          </w:rPrChange>
        </w:rPr>
        <w:pPrChange w:id="2137" w:author="jamalilonnie@yahoo.co.uk" w:date="2020-05-04T13:54:00Z">
          <w:pPr/>
        </w:pPrChange>
      </w:pPr>
    </w:p>
    <w:p w14:paraId="02939C9E" w14:textId="689BECD8" w:rsidR="00202E2E" w:rsidRPr="00F57EA6" w:rsidRDefault="00202E2E">
      <w:pPr>
        <w:pStyle w:val="Heading3"/>
        <w:spacing w:line="276" w:lineRule="auto"/>
        <w:jc w:val="both"/>
        <w:rPr>
          <w:rFonts w:ascii="Times New Roman" w:hAnsi="Times New Roman" w:cs="Times New Roman"/>
          <w:b/>
          <w:bCs/>
          <w:rPrChange w:id="2138" w:author="jamalilonnie@yahoo.co.uk" w:date="2020-05-04T13:53:00Z">
            <w:rPr>
              <w:b w:val="0"/>
              <w:bCs w:val="0"/>
            </w:rPr>
          </w:rPrChange>
        </w:rPr>
        <w:pPrChange w:id="2139" w:author="jamalilonnie@yahoo.co.uk" w:date="2020-05-04T13:54:00Z">
          <w:pPr>
            <w:pStyle w:val="Heading1"/>
            <w:numPr>
              <w:numId w:val="7"/>
            </w:numPr>
            <w:tabs>
              <w:tab w:val="left" w:pos="461"/>
            </w:tabs>
            <w:spacing w:before="22"/>
          </w:pPr>
        </w:pPrChange>
      </w:pPr>
      <w:bookmarkStart w:id="2140" w:name="_Toc39495144"/>
      <w:ins w:id="2141" w:author="jamalilonnie@yahoo.co.uk" w:date="2020-05-04T12:47:00Z">
        <w:r w:rsidRPr="00F57EA6">
          <w:rPr>
            <w:rFonts w:ascii="Times New Roman" w:hAnsi="Times New Roman" w:cs="Times New Roman"/>
            <w:rPrChange w:id="2142" w:author="jamalilonnie@yahoo.co.uk" w:date="2020-05-04T13:53:00Z">
              <w:rPr>
                <w:b w:val="0"/>
                <w:bCs w:val="0"/>
              </w:rPr>
            </w:rPrChange>
          </w:rPr>
          <w:t xml:space="preserve">3.3.1 Introduction of </w:t>
        </w:r>
      </w:ins>
      <w:ins w:id="2143" w:author="jamalilonnie@yahoo.co.uk" w:date="2020-05-04T12:48:00Z">
        <w:r w:rsidRPr="00F57EA6">
          <w:rPr>
            <w:rFonts w:ascii="Times New Roman" w:hAnsi="Times New Roman" w:cs="Times New Roman"/>
            <w:rPrChange w:id="2144" w:author="jamalilonnie@yahoo.co.uk" w:date="2020-05-04T13:53:00Z">
              <w:rPr>
                <w:b w:val="0"/>
                <w:bCs w:val="0"/>
              </w:rPr>
            </w:rPrChange>
          </w:rPr>
          <w:t>Thyolo Mountain Forest Reserve</w:t>
        </w:r>
      </w:ins>
      <w:bookmarkEnd w:id="2140"/>
    </w:p>
    <w:p w14:paraId="0E8FD180" w14:textId="264A99AD" w:rsidR="00A60580" w:rsidRPr="00F57EA6" w:rsidDel="00202E2E" w:rsidRDefault="00E10D90">
      <w:pPr>
        <w:pStyle w:val="BodyText"/>
        <w:spacing w:before="180" w:line="276" w:lineRule="auto"/>
        <w:ind w:left="0" w:right="17" w:firstLine="0"/>
        <w:jc w:val="both"/>
        <w:rPr>
          <w:moveFrom w:id="2145" w:author="jamalilonnie@yahoo.co.uk" w:date="2020-05-04T12:49:00Z"/>
          <w:rFonts w:ascii="Times New Roman" w:hAnsi="Times New Roman" w:cs="Times New Roman"/>
          <w:sz w:val="24"/>
          <w:szCs w:val="24"/>
          <w:rPrChange w:id="2146" w:author="jamalilonnie@yahoo.co.uk" w:date="2020-05-04T13:53:00Z">
            <w:rPr>
              <w:moveFrom w:id="2147" w:author="jamalilonnie@yahoo.co.uk" w:date="2020-05-04T12:49:00Z"/>
            </w:rPr>
          </w:rPrChange>
        </w:rPr>
        <w:pPrChange w:id="2148" w:author="jamalilonnie@yahoo.co.uk" w:date="2020-05-04T13:54:00Z">
          <w:pPr>
            <w:pStyle w:val="BodyText"/>
            <w:spacing w:before="180"/>
            <w:ind w:left="0" w:right="17" w:firstLine="0"/>
            <w:jc w:val="center"/>
          </w:pPr>
        </w:pPrChange>
      </w:pPr>
      <w:moveFromRangeStart w:id="2149" w:author="jamalilonnie@yahoo.co.uk" w:date="2020-05-04T12:49:00Z" w:name="move39488958"/>
      <w:moveFrom w:id="2150" w:author="jamalilonnie@yahoo.co.uk" w:date="2020-05-04T12:49:00Z">
        <w:r w:rsidRPr="00F57EA6" w:rsidDel="00202E2E">
          <w:rPr>
            <w:rFonts w:ascii="Times New Roman" w:hAnsi="Times New Roman" w:cs="Times New Roman"/>
            <w:sz w:val="24"/>
            <w:szCs w:val="24"/>
            <w:rPrChange w:id="2151" w:author="jamalilonnie@yahoo.co.uk" w:date="2020-05-04T13:53:00Z">
              <w:rPr/>
            </w:rPrChange>
          </w:rPr>
          <w:t>Map</w:t>
        </w:r>
        <w:r w:rsidRPr="00F57EA6" w:rsidDel="00202E2E">
          <w:rPr>
            <w:rFonts w:ascii="Times New Roman" w:hAnsi="Times New Roman" w:cs="Times New Roman"/>
            <w:spacing w:val="-1"/>
            <w:sz w:val="24"/>
            <w:szCs w:val="24"/>
            <w:rPrChange w:id="2152" w:author="jamalilonnie@yahoo.co.uk" w:date="2020-05-04T13:53:00Z">
              <w:rPr>
                <w:spacing w:val="-1"/>
              </w:rPr>
            </w:rPrChange>
          </w:rPr>
          <w:t xml:space="preserve"> </w:t>
        </w:r>
        <w:r w:rsidRPr="00F57EA6" w:rsidDel="00202E2E">
          <w:rPr>
            <w:rFonts w:ascii="Times New Roman" w:hAnsi="Times New Roman" w:cs="Times New Roman"/>
            <w:sz w:val="24"/>
            <w:szCs w:val="24"/>
            <w:rPrChange w:id="2153" w:author="jamalilonnie@yahoo.co.uk" w:date="2020-05-04T13:53:00Z">
              <w:rPr/>
            </w:rPrChange>
          </w:rPr>
          <w:t>of</w:t>
        </w:r>
        <w:r w:rsidRPr="00F57EA6" w:rsidDel="00202E2E">
          <w:rPr>
            <w:rFonts w:ascii="Times New Roman" w:hAnsi="Times New Roman" w:cs="Times New Roman"/>
            <w:spacing w:val="-3"/>
            <w:sz w:val="24"/>
            <w:szCs w:val="24"/>
            <w:rPrChange w:id="2154" w:author="jamalilonnie@yahoo.co.uk" w:date="2020-05-04T13:53:00Z">
              <w:rPr>
                <w:spacing w:val="-3"/>
              </w:rPr>
            </w:rPrChange>
          </w:rPr>
          <w:t xml:space="preserve"> </w:t>
        </w:r>
        <w:r w:rsidRPr="00F57EA6" w:rsidDel="00202E2E">
          <w:rPr>
            <w:rFonts w:ascii="Times New Roman" w:hAnsi="Times New Roman" w:cs="Times New Roman"/>
            <w:spacing w:val="-1"/>
            <w:sz w:val="24"/>
            <w:szCs w:val="24"/>
            <w:rPrChange w:id="2155" w:author="jamalilonnie@yahoo.co.uk" w:date="2020-05-04T13:53:00Z">
              <w:rPr>
                <w:spacing w:val="-1"/>
              </w:rPr>
            </w:rPrChange>
          </w:rPr>
          <w:t>Thyolo</w:t>
        </w:r>
        <w:r w:rsidRPr="00F57EA6" w:rsidDel="00202E2E">
          <w:rPr>
            <w:rFonts w:ascii="Times New Roman" w:hAnsi="Times New Roman" w:cs="Times New Roman"/>
            <w:sz w:val="24"/>
            <w:szCs w:val="24"/>
            <w:rPrChange w:id="2156" w:author="jamalilonnie@yahoo.co.uk" w:date="2020-05-04T13:53:00Z">
              <w:rPr/>
            </w:rPrChange>
          </w:rPr>
          <w:t xml:space="preserve"> </w:t>
        </w:r>
        <w:r w:rsidRPr="00F57EA6" w:rsidDel="00202E2E">
          <w:rPr>
            <w:rFonts w:ascii="Times New Roman" w:hAnsi="Times New Roman" w:cs="Times New Roman"/>
            <w:spacing w:val="-1"/>
            <w:sz w:val="24"/>
            <w:szCs w:val="24"/>
            <w:rPrChange w:id="2157" w:author="jamalilonnie@yahoo.co.uk" w:date="2020-05-04T13:53:00Z">
              <w:rPr>
                <w:spacing w:val="-1"/>
              </w:rPr>
            </w:rPrChange>
          </w:rPr>
          <w:t>Mountain</w:t>
        </w:r>
      </w:moveFrom>
    </w:p>
    <w:moveFromRangeEnd w:id="2149"/>
    <w:p w14:paraId="3E64E2FB" w14:textId="5564065E" w:rsidR="00A60580" w:rsidRPr="00F57EA6" w:rsidDel="00202E2E" w:rsidRDefault="00A60580">
      <w:pPr>
        <w:spacing w:before="1" w:line="276" w:lineRule="auto"/>
        <w:jc w:val="both"/>
        <w:rPr>
          <w:del w:id="2158" w:author="jamalilonnie@yahoo.co.uk" w:date="2020-05-04T12:51:00Z"/>
          <w:rFonts w:ascii="Times New Roman" w:eastAsia="Calibri" w:hAnsi="Times New Roman" w:cs="Times New Roman"/>
          <w:sz w:val="24"/>
          <w:szCs w:val="24"/>
          <w:rPrChange w:id="2159" w:author="jamalilonnie@yahoo.co.uk" w:date="2020-05-04T13:53:00Z">
            <w:rPr>
              <w:del w:id="2160" w:author="jamalilonnie@yahoo.co.uk" w:date="2020-05-04T12:51:00Z"/>
              <w:rFonts w:ascii="Calibri" w:eastAsia="Calibri" w:hAnsi="Calibri" w:cs="Calibri"/>
              <w:sz w:val="15"/>
              <w:szCs w:val="15"/>
            </w:rPr>
          </w:rPrChange>
        </w:rPr>
        <w:pPrChange w:id="2161" w:author="jamalilonnie@yahoo.co.uk" w:date="2020-05-04T13:54:00Z">
          <w:pPr>
            <w:spacing w:before="1"/>
          </w:pPr>
        </w:pPrChange>
      </w:pPr>
    </w:p>
    <w:p w14:paraId="3F649BF6" w14:textId="23EBD49C" w:rsidR="00A60580" w:rsidRPr="00F57EA6" w:rsidRDefault="00E10D90">
      <w:pPr>
        <w:spacing w:line="276" w:lineRule="auto"/>
        <w:ind w:left="3474"/>
        <w:jc w:val="both"/>
        <w:rPr>
          <w:rFonts w:ascii="Times New Roman" w:eastAsia="Calibri" w:hAnsi="Times New Roman" w:cs="Times New Roman"/>
          <w:sz w:val="24"/>
          <w:szCs w:val="24"/>
          <w:rPrChange w:id="2162" w:author="jamalilonnie@yahoo.co.uk" w:date="2020-05-04T13:53:00Z">
            <w:rPr>
              <w:rFonts w:ascii="Calibri" w:eastAsia="Calibri" w:hAnsi="Calibri" w:cs="Calibri"/>
              <w:sz w:val="20"/>
              <w:szCs w:val="20"/>
            </w:rPr>
          </w:rPrChange>
        </w:rPr>
        <w:pPrChange w:id="2163" w:author="jamalilonnie@yahoo.co.uk" w:date="2020-05-04T13:54:00Z">
          <w:pPr>
            <w:spacing w:line="200" w:lineRule="atLeast"/>
            <w:ind w:left="3474"/>
          </w:pPr>
        </w:pPrChange>
      </w:pPr>
      <w:del w:id="2164" w:author="jamalilonnie@yahoo.co.uk" w:date="2020-05-04T12:51:00Z">
        <w:r w:rsidRPr="00F57EA6" w:rsidDel="00202E2E">
          <w:rPr>
            <w:rFonts w:ascii="Times New Roman" w:eastAsia="Calibri" w:hAnsi="Times New Roman" w:cs="Times New Roman"/>
            <w:noProof/>
            <w:sz w:val="24"/>
            <w:szCs w:val="24"/>
            <w:rPrChange w:id="2165" w:author="jamalilonnie@yahoo.co.uk" w:date="2020-05-04T13:53:00Z">
              <w:rPr>
                <w:rFonts w:ascii="Calibri" w:eastAsia="Calibri" w:hAnsi="Calibri" w:cs="Calibri"/>
                <w:noProof/>
                <w:sz w:val="20"/>
                <w:szCs w:val="20"/>
              </w:rPr>
            </w:rPrChange>
          </w:rPr>
          <w:drawing>
            <wp:inline distT="0" distB="0" distL="0" distR="0" wp14:anchorId="36BFB75C" wp14:editId="2948226A">
              <wp:extent cx="1657289" cy="2345436"/>
              <wp:effectExtent l="0" t="0" r="0" b="0"/>
              <wp:docPr id="5"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jpeg"/>
                      <pic:cNvPicPr/>
                    </pic:nvPicPr>
                    <pic:blipFill>
                      <a:blip r:embed="rId11" cstate="print"/>
                      <a:stretch>
                        <a:fillRect/>
                      </a:stretch>
                    </pic:blipFill>
                    <pic:spPr>
                      <a:xfrm>
                        <a:off x="0" y="0"/>
                        <a:ext cx="1657289" cy="2345436"/>
                      </a:xfrm>
                      <a:prstGeom prst="rect">
                        <a:avLst/>
                      </a:prstGeom>
                    </pic:spPr>
                  </pic:pic>
                </a:graphicData>
              </a:graphic>
            </wp:inline>
          </w:drawing>
        </w:r>
      </w:del>
    </w:p>
    <w:p w14:paraId="11C011F9" w14:textId="77777777" w:rsidR="00A60580" w:rsidRPr="00F57EA6" w:rsidRDefault="00E10D90">
      <w:pPr>
        <w:pStyle w:val="BodyText"/>
        <w:numPr>
          <w:ilvl w:val="1"/>
          <w:numId w:val="7"/>
        </w:numPr>
        <w:tabs>
          <w:tab w:val="left" w:pos="1181"/>
        </w:tabs>
        <w:spacing w:before="182" w:line="276" w:lineRule="auto"/>
        <w:ind w:left="100" w:firstLine="720"/>
        <w:jc w:val="both"/>
        <w:rPr>
          <w:rFonts w:ascii="Times New Roman" w:hAnsi="Times New Roman" w:cs="Times New Roman"/>
          <w:sz w:val="24"/>
          <w:szCs w:val="24"/>
          <w:rPrChange w:id="2166" w:author="jamalilonnie@yahoo.co.uk" w:date="2020-05-04T13:53:00Z">
            <w:rPr/>
          </w:rPrChange>
        </w:rPr>
        <w:pPrChange w:id="2167" w:author="jamalilonnie@yahoo.co.uk" w:date="2020-05-04T13:54:00Z">
          <w:pPr>
            <w:pStyle w:val="BodyText"/>
            <w:numPr>
              <w:ilvl w:val="1"/>
              <w:numId w:val="7"/>
            </w:numPr>
            <w:tabs>
              <w:tab w:val="left" w:pos="1181"/>
            </w:tabs>
            <w:spacing w:before="182"/>
            <w:ind w:left="100" w:firstLine="720"/>
          </w:pPr>
        </w:pPrChange>
      </w:pPr>
      <w:r w:rsidRPr="00F57EA6">
        <w:rPr>
          <w:rFonts w:ascii="Times New Roman" w:hAnsi="Times New Roman" w:cs="Times New Roman"/>
          <w:spacing w:val="-1"/>
          <w:sz w:val="24"/>
          <w:szCs w:val="24"/>
          <w:rPrChange w:id="2168" w:author="jamalilonnie@yahoo.co.uk" w:date="2020-05-04T13:53:00Z">
            <w:rPr>
              <w:spacing w:val="-1"/>
            </w:rPr>
          </w:rPrChange>
        </w:rPr>
        <w:t>1621</w:t>
      </w:r>
      <w:r w:rsidRPr="00F57EA6">
        <w:rPr>
          <w:rFonts w:ascii="Times New Roman" w:hAnsi="Times New Roman" w:cs="Times New Roman"/>
          <w:sz w:val="24"/>
          <w:szCs w:val="24"/>
          <w:rPrChange w:id="2169" w:author="jamalilonnie@yahoo.co.uk" w:date="2020-05-04T13:53:00Z">
            <w:rPr/>
          </w:rPrChange>
        </w:rPr>
        <w:t xml:space="preserve"> </w:t>
      </w:r>
      <w:r w:rsidRPr="00F57EA6">
        <w:rPr>
          <w:rFonts w:ascii="Times New Roman" w:hAnsi="Times New Roman" w:cs="Times New Roman"/>
          <w:spacing w:val="-1"/>
          <w:sz w:val="24"/>
          <w:szCs w:val="24"/>
          <w:rPrChange w:id="2170" w:author="jamalilonnie@yahoo.co.uk" w:date="2020-05-04T13:53:00Z">
            <w:rPr>
              <w:spacing w:val="-1"/>
            </w:rPr>
          </w:rPrChange>
        </w:rPr>
        <w:t>ha</w:t>
      </w:r>
      <w:r w:rsidRPr="00F57EA6">
        <w:rPr>
          <w:rFonts w:ascii="Times New Roman" w:hAnsi="Times New Roman" w:cs="Times New Roman"/>
          <w:spacing w:val="-3"/>
          <w:sz w:val="24"/>
          <w:szCs w:val="24"/>
          <w:rPrChange w:id="2171" w:author="jamalilonnie@yahoo.co.uk" w:date="2020-05-04T13:53:00Z">
            <w:rPr>
              <w:spacing w:val="-3"/>
            </w:rPr>
          </w:rPrChange>
        </w:rPr>
        <w:t xml:space="preserve"> </w:t>
      </w:r>
      <w:r w:rsidRPr="00F57EA6">
        <w:rPr>
          <w:rFonts w:ascii="Times New Roman" w:hAnsi="Times New Roman" w:cs="Times New Roman"/>
          <w:sz w:val="24"/>
          <w:szCs w:val="24"/>
          <w:rPrChange w:id="2172" w:author="jamalilonnie@yahoo.co.uk" w:date="2020-05-04T13:53:00Z">
            <w:rPr/>
          </w:rPrChange>
        </w:rPr>
        <w:t>in area</w:t>
      </w:r>
    </w:p>
    <w:p w14:paraId="107E3CA0" w14:textId="77777777" w:rsidR="00A60580" w:rsidRPr="00F57EA6" w:rsidRDefault="00E10D90">
      <w:pPr>
        <w:pStyle w:val="BodyText"/>
        <w:numPr>
          <w:ilvl w:val="1"/>
          <w:numId w:val="7"/>
        </w:numPr>
        <w:tabs>
          <w:tab w:val="left" w:pos="1181"/>
        </w:tabs>
        <w:spacing w:line="276" w:lineRule="auto"/>
        <w:jc w:val="both"/>
        <w:rPr>
          <w:rFonts w:ascii="Times New Roman" w:hAnsi="Times New Roman" w:cs="Times New Roman"/>
          <w:sz w:val="24"/>
          <w:szCs w:val="24"/>
          <w:rPrChange w:id="2173" w:author="jamalilonnie@yahoo.co.uk" w:date="2020-05-04T13:53:00Z">
            <w:rPr/>
          </w:rPrChange>
        </w:rPr>
        <w:pPrChange w:id="2174" w:author="jamalilonnie@yahoo.co.uk" w:date="2020-05-04T13:54:00Z">
          <w:pPr>
            <w:pStyle w:val="BodyText"/>
            <w:numPr>
              <w:ilvl w:val="1"/>
              <w:numId w:val="7"/>
            </w:numPr>
            <w:tabs>
              <w:tab w:val="left" w:pos="1181"/>
            </w:tabs>
            <w:ind w:left="1180"/>
          </w:pPr>
        </w:pPrChange>
      </w:pPr>
      <w:r w:rsidRPr="00F57EA6">
        <w:rPr>
          <w:rFonts w:ascii="Times New Roman" w:hAnsi="Times New Roman" w:cs="Times New Roman"/>
          <w:spacing w:val="-1"/>
          <w:sz w:val="24"/>
          <w:szCs w:val="24"/>
          <w:rPrChange w:id="2175" w:author="jamalilonnie@yahoo.co.uk" w:date="2020-05-04T13:53:00Z">
            <w:rPr>
              <w:spacing w:val="-1"/>
            </w:rPr>
          </w:rPrChange>
        </w:rPr>
        <w:lastRenderedPageBreak/>
        <w:t>Completely</w:t>
      </w:r>
      <w:r w:rsidRPr="00F57EA6">
        <w:rPr>
          <w:rFonts w:ascii="Times New Roman" w:hAnsi="Times New Roman" w:cs="Times New Roman"/>
          <w:spacing w:val="2"/>
          <w:sz w:val="24"/>
          <w:szCs w:val="24"/>
          <w:rPrChange w:id="2176" w:author="jamalilonnie@yahoo.co.uk" w:date="2020-05-04T13:53:00Z">
            <w:rPr>
              <w:spacing w:val="2"/>
            </w:rPr>
          </w:rPrChange>
        </w:rPr>
        <w:t xml:space="preserve"> </w:t>
      </w:r>
      <w:r w:rsidRPr="00F57EA6">
        <w:rPr>
          <w:rFonts w:ascii="Times New Roman" w:hAnsi="Times New Roman" w:cs="Times New Roman"/>
          <w:spacing w:val="-1"/>
          <w:sz w:val="24"/>
          <w:szCs w:val="24"/>
          <w:rPrChange w:id="2177" w:author="jamalilonnie@yahoo.co.uk" w:date="2020-05-04T13:53:00Z">
            <w:rPr>
              <w:spacing w:val="-1"/>
            </w:rPr>
          </w:rPrChange>
        </w:rPr>
        <w:t xml:space="preserve">devoid </w:t>
      </w:r>
      <w:r w:rsidRPr="00F57EA6">
        <w:rPr>
          <w:rFonts w:ascii="Times New Roman" w:hAnsi="Times New Roman" w:cs="Times New Roman"/>
          <w:sz w:val="24"/>
          <w:szCs w:val="24"/>
          <w:rPrChange w:id="2178" w:author="jamalilonnie@yahoo.co.uk" w:date="2020-05-04T13:53:00Z">
            <w:rPr/>
          </w:rPrChange>
        </w:rPr>
        <w:t>of</w:t>
      </w:r>
      <w:r w:rsidRPr="00F57EA6">
        <w:rPr>
          <w:rFonts w:ascii="Times New Roman" w:hAnsi="Times New Roman" w:cs="Times New Roman"/>
          <w:spacing w:val="-3"/>
          <w:sz w:val="24"/>
          <w:szCs w:val="24"/>
          <w:rPrChange w:id="2179" w:author="jamalilonnie@yahoo.co.uk" w:date="2020-05-04T13:53:00Z">
            <w:rPr>
              <w:spacing w:val="-3"/>
            </w:rPr>
          </w:rPrChange>
        </w:rPr>
        <w:t xml:space="preserve"> </w:t>
      </w:r>
      <w:r w:rsidRPr="00F57EA6">
        <w:rPr>
          <w:rFonts w:ascii="Times New Roman" w:hAnsi="Times New Roman" w:cs="Times New Roman"/>
          <w:spacing w:val="-1"/>
          <w:sz w:val="24"/>
          <w:szCs w:val="24"/>
          <w:rPrChange w:id="2180" w:author="jamalilonnie@yahoo.co.uk" w:date="2020-05-04T13:53:00Z">
            <w:rPr>
              <w:spacing w:val="-1"/>
            </w:rPr>
          </w:rPrChange>
        </w:rPr>
        <w:t>tree</w:t>
      </w:r>
      <w:r w:rsidRPr="00F57EA6">
        <w:rPr>
          <w:rFonts w:ascii="Times New Roman" w:hAnsi="Times New Roman" w:cs="Times New Roman"/>
          <w:spacing w:val="-2"/>
          <w:sz w:val="24"/>
          <w:szCs w:val="24"/>
          <w:rPrChange w:id="2181" w:author="jamalilonnie@yahoo.co.uk" w:date="2020-05-04T13:53:00Z">
            <w:rPr>
              <w:spacing w:val="-2"/>
            </w:rPr>
          </w:rPrChange>
        </w:rPr>
        <w:t xml:space="preserve"> </w:t>
      </w:r>
      <w:r w:rsidRPr="00F57EA6">
        <w:rPr>
          <w:rFonts w:ascii="Times New Roman" w:hAnsi="Times New Roman" w:cs="Times New Roman"/>
          <w:spacing w:val="-1"/>
          <w:sz w:val="24"/>
          <w:szCs w:val="24"/>
          <w:rPrChange w:id="2182" w:author="jamalilonnie@yahoo.co.uk" w:date="2020-05-04T13:53:00Z">
            <w:rPr>
              <w:spacing w:val="-1"/>
            </w:rPr>
          </w:rPrChange>
        </w:rPr>
        <w:t>vegetation</w:t>
      </w:r>
    </w:p>
    <w:p w14:paraId="55E87E52" w14:textId="77777777" w:rsidR="00A60580" w:rsidRPr="00F57EA6" w:rsidRDefault="00E10D90">
      <w:pPr>
        <w:pStyle w:val="BodyText"/>
        <w:numPr>
          <w:ilvl w:val="1"/>
          <w:numId w:val="7"/>
        </w:numPr>
        <w:tabs>
          <w:tab w:val="left" w:pos="1181"/>
        </w:tabs>
        <w:spacing w:before="19" w:line="276" w:lineRule="auto"/>
        <w:jc w:val="both"/>
        <w:rPr>
          <w:rFonts w:ascii="Times New Roman" w:hAnsi="Times New Roman" w:cs="Times New Roman"/>
          <w:sz w:val="24"/>
          <w:szCs w:val="24"/>
          <w:rPrChange w:id="2183" w:author="jamalilonnie@yahoo.co.uk" w:date="2020-05-04T13:53:00Z">
            <w:rPr/>
          </w:rPrChange>
        </w:rPr>
        <w:pPrChange w:id="2184" w:author="jamalilonnie@yahoo.co.uk" w:date="2020-05-04T13:54:00Z">
          <w:pPr>
            <w:pStyle w:val="BodyText"/>
            <w:numPr>
              <w:ilvl w:val="1"/>
              <w:numId w:val="7"/>
            </w:numPr>
            <w:tabs>
              <w:tab w:val="left" w:pos="1181"/>
            </w:tabs>
            <w:spacing w:before="19"/>
            <w:ind w:left="1180"/>
          </w:pPr>
        </w:pPrChange>
      </w:pPr>
      <w:r w:rsidRPr="00F57EA6">
        <w:rPr>
          <w:rFonts w:ascii="Times New Roman" w:hAnsi="Times New Roman" w:cs="Times New Roman"/>
          <w:spacing w:val="-1"/>
          <w:sz w:val="24"/>
          <w:szCs w:val="24"/>
          <w:rPrChange w:id="2185" w:author="jamalilonnie@yahoo.co.uk" w:date="2020-05-04T13:53:00Z">
            <w:rPr>
              <w:spacing w:val="-1"/>
            </w:rPr>
          </w:rPrChange>
        </w:rPr>
        <w:t>Turned</w:t>
      </w:r>
      <w:r w:rsidRPr="00F57EA6">
        <w:rPr>
          <w:rFonts w:ascii="Times New Roman" w:hAnsi="Times New Roman" w:cs="Times New Roman"/>
          <w:sz w:val="24"/>
          <w:szCs w:val="24"/>
          <w:rPrChange w:id="2186" w:author="jamalilonnie@yahoo.co.uk" w:date="2020-05-04T13:53:00Z">
            <w:rPr/>
          </w:rPrChange>
        </w:rPr>
        <w:t xml:space="preserve"> </w:t>
      </w:r>
      <w:r w:rsidRPr="00F57EA6">
        <w:rPr>
          <w:rFonts w:ascii="Times New Roman" w:hAnsi="Times New Roman" w:cs="Times New Roman"/>
          <w:spacing w:val="-1"/>
          <w:sz w:val="24"/>
          <w:szCs w:val="24"/>
          <w:rPrChange w:id="2187" w:author="jamalilonnie@yahoo.co.uk" w:date="2020-05-04T13:53:00Z">
            <w:rPr>
              <w:spacing w:val="-1"/>
            </w:rPr>
          </w:rPrChange>
        </w:rPr>
        <w:t xml:space="preserve">into </w:t>
      </w:r>
      <w:r w:rsidRPr="00F57EA6">
        <w:rPr>
          <w:rFonts w:ascii="Times New Roman" w:hAnsi="Times New Roman" w:cs="Times New Roman"/>
          <w:sz w:val="24"/>
          <w:szCs w:val="24"/>
          <w:rPrChange w:id="2188" w:author="jamalilonnie@yahoo.co.uk" w:date="2020-05-04T13:53:00Z">
            <w:rPr/>
          </w:rPrChange>
        </w:rPr>
        <w:t>crop</w:t>
      </w:r>
      <w:r w:rsidRPr="00F57EA6">
        <w:rPr>
          <w:rFonts w:ascii="Times New Roman" w:hAnsi="Times New Roman" w:cs="Times New Roman"/>
          <w:spacing w:val="-3"/>
          <w:sz w:val="24"/>
          <w:szCs w:val="24"/>
          <w:rPrChange w:id="2189" w:author="jamalilonnie@yahoo.co.uk" w:date="2020-05-04T13:53:00Z">
            <w:rPr>
              <w:spacing w:val="-3"/>
            </w:rPr>
          </w:rPrChange>
        </w:rPr>
        <w:t xml:space="preserve"> </w:t>
      </w:r>
      <w:r w:rsidRPr="00F57EA6">
        <w:rPr>
          <w:rFonts w:ascii="Times New Roman" w:hAnsi="Times New Roman" w:cs="Times New Roman"/>
          <w:spacing w:val="-1"/>
          <w:sz w:val="24"/>
          <w:szCs w:val="24"/>
          <w:rPrChange w:id="2190" w:author="jamalilonnie@yahoo.co.uk" w:date="2020-05-04T13:53:00Z">
            <w:rPr>
              <w:spacing w:val="-1"/>
            </w:rPr>
          </w:rPrChange>
        </w:rPr>
        <w:t>land</w:t>
      </w:r>
    </w:p>
    <w:p w14:paraId="5342F278" w14:textId="77777777" w:rsidR="00A60580" w:rsidRPr="00F57EA6" w:rsidRDefault="00E10D90">
      <w:pPr>
        <w:pStyle w:val="BodyText"/>
        <w:numPr>
          <w:ilvl w:val="1"/>
          <w:numId w:val="7"/>
        </w:numPr>
        <w:tabs>
          <w:tab w:val="left" w:pos="1181"/>
        </w:tabs>
        <w:spacing w:line="276" w:lineRule="auto"/>
        <w:jc w:val="both"/>
        <w:rPr>
          <w:rFonts w:ascii="Times New Roman" w:hAnsi="Times New Roman" w:cs="Times New Roman"/>
          <w:sz w:val="24"/>
          <w:szCs w:val="24"/>
          <w:rPrChange w:id="2191" w:author="jamalilonnie@yahoo.co.uk" w:date="2020-05-04T13:53:00Z">
            <w:rPr/>
          </w:rPrChange>
        </w:rPr>
        <w:pPrChange w:id="2192" w:author="jamalilonnie@yahoo.co.uk" w:date="2020-05-04T13:54:00Z">
          <w:pPr>
            <w:pStyle w:val="BodyText"/>
            <w:numPr>
              <w:ilvl w:val="1"/>
              <w:numId w:val="7"/>
            </w:numPr>
            <w:tabs>
              <w:tab w:val="left" w:pos="1181"/>
            </w:tabs>
            <w:ind w:left="1180"/>
          </w:pPr>
        </w:pPrChange>
      </w:pPr>
      <w:r w:rsidRPr="00F57EA6">
        <w:rPr>
          <w:rFonts w:ascii="Times New Roman" w:hAnsi="Times New Roman" w:cs="Times New Roman"/>
          <w:spacing w:val="-1"/>
          <w:sz w:val="24"/>
          <w:szCs w:val="24"/>
          <w:rPrChange w:id="2193" w:author="jamalilonnie@yahoo.co.uk" w:date="2020-05-04T13:53:00Z">
            <w:rPr>
              <w:spacing w:val="-1"/>
            </w:rPr>
          </w:rPrChange>
        </w:rPr>
        <w:t>Important</w:t>
      </w:r>
      <w:r w:rsidRPr="00F57EA6">
        <w:rPr>
          <w:rFonts w:ascii="Times New Roman" w:hAnsi="Times New Roman" w:cs="Times New Roman"/>
          <w:spacing w:val="1"/>
          <w:sz w:val="24"/>
          <w:szCs w:val="24"/>
          <w:rPrChange w:id="2194" w:author="jamalilonnie@yahoo.co.uk" w:date="2020-05-04T13:53:00Z">
            <w:rPr>
              <w:spacing w:val="1"/>
            </w:rPr>
          </w:rPrChange>
        </w:rPr>
        <w:t xml:space="preserve"> </w:t>
      </w:r>
      <w:r w:rsidRPr="00F57EA6">
        <w:rPr>
          <w:rFonts w:ascii="Times New Roman" w:hAnsi="Times New Roman" w:cs="Times New Roman"/>
          <w:spacing w:val="-1"/>
          <w:sz w:val="24"/>
          <w:szCs w:val="24"/>
          <w:rPrChange w:id="2195" w:author="jamalilonnie@yahoo.co.uk" w:date="2020-05-04T13:53:00Z">
            <w:rPr>
              <w:spacing w:val="-1"/>
            </w:rPr>
          </w:rPrChange>
        </w:rPr>
        <w:t>water</w:t>
      </w:r>
      <w:r w:rsidRPr="00F57EA6">
        <w:rPr>
          <w:rFonts w:ascii="Times New Roman" w:hAnsi="Times New Roman" w:cs="Times New Roman"/>
          <w:spacing w:val="-3"/>
          <w:sz w:val="24"/>
          <w:szCs w:val="24"/>
          <w:rPrChange w:id="2196" w:author="jamalilonnie@yahoo.co.uk" w:date="2020-05-04T13:53:00Z">
            <w:rPr>
              <w:spacing w:val="-3"/>
            </w:rPr>
          </w:rPrChange>
        </w:rPr>
        <w:t xml:space="preserve"> </w:t>
      </w:r>
      <w:r w:rsidRPr="00F57EA6">
        <w:rPr>
          <w:rFonts w:ascii="Times New Roman" w:hAnsi="Times New Roman" w:cs="Times New Roman"/>
          <w:spacing w:val="-1"/>
          <w:sz w:val="24"/>
          <w:szCs w:val="24"/>
          <w:rPrChange w:id="2197" w:author="jamalilonnie@yahoo.co.uk" w:date="2020-05-04T13:53:00Z">
            <w:rPr>
              <w:spacing w:val="-1"/>
            </w:rPr>
          </w:rPrChange>
        </w:rPr>
        <w:t>catchment</w:t>
      </w:r>
    </w:p>
    <w:p w14:paraId="4A5CC7E6" w14:textId="77777777" w:rsidR="00A60580" w:rsidRPr="00F57EA6" w:rsidRDefault="00E10D90">
      <w:pPr>
        <w:pStyle w:val="BodyText"/>
        <w:numPr>
          <w:ilvl w:val="1"/>
          <w:numId w:val="7"/>
        </w:numPr>
        <w:tabs>
          <w:tab w:val="left" w:pos="1181"/>
        </w:tabs>
        <w:spacing w:line="276" w:lineRule="auto"/>
        <w:jc w:val="both"/>
        <w:rPr>
          <w:rFonts w:ascii="Times New Roman" w:hAnsi="Times New Roman" w:cs="Times New Roman"/>
          <w:sz w:val="24"/>
          <w:szCs w:val="24"/>
          <w:rPrChange w:id="2198" w:author="jamalilonnie@yahoo.co.uk" w:date="2020-05-04T13:53:00Z">
            <w:rPr/>
          </w:rPrChange>
        </w:rPr>
        <w:pPrChange w:id="2199" w:author="jamalilonnie@yahoo.co.uk" w:date="2020-05-04T13:54:00Z">
          <w:pPr>
            <w:pStyle w:val="BodyText"/>
            <w:numPr>
              <w:ilvl w:val="1"/>
              <w:numId w:val="7"/>
            </w:numPr>
            <w:tabs>
              <w:tab w:val="left" w:pos="1181"/>
            </w:tabs>
            <w:ind w:left="1180"/>
          </w:pPr>
        </w:pPrChange>
      </w:pPr>
      <w:r w:rsidRPr="00F57EA6">
        <w:rPr>
          <w:rFonts w:ascii="Times New Roman" w:hAnsi="Times New Roman" w:cs="Times New Roman"/>
          <w:spacing w:val="-1"/>
          <w:sz w:val="24"/>
          <w:szCs w:val="24"/>
          <w:rPrChange w:id="2200" w:author="jamalilonnie@yahoo.co.uk" w:date="2020-05-04T13:53:00Z">
            <w:rPr>
              <w:spacing w:val="-1"/>
            </w:rPr>
          </w:rPrChange>
        </w:rPr>
        <w:t>Three</w:t>
      </w:r>
      <w:r w:rsidRPr="00F57EA6">
        <w:rPr>
          <w:rFonts w:ascii="Times New Roman" w:hAnsi="Times New Roman" w:cs="Times New Roman"/>
          <w:spacing w:val="-2"/>
          <w:sz w:val="24"/>
          <w:szCs w:val="24"/>
          <w:rPrChange w:id="2201" w:author="jamalilonnie@yahoo.co.uk" w:date="2020-05-04T13:53:00Z">
            <w:rPr>
              <w:spacing w:val="-2"/>
            </w:rPr>
          </w:rPrChange>
        </w:rPr>
        <w:t xml:space="preserve"> </w:t>
      </w:r>
      <w:r w:rsidRPr="00F57EA6">
        <w:rPr>
          <w:rFonts w:ascii="Times New Roman" w:hAnsi="Times New Roman" w:cs="Times New Roman"/>
          <w:spacing w:val="-1"/>
          <w:sz w:val="24"/>
          <w:szCs w:val="24"/>
          <w:rPrChange w:id="2202" w:author="jamalilonnie@yahoo.co.uk" w:date="2020-05-04T13:53:00Z">
            <w:rPr>
              <w:spacing w:val="-1"/>
            </w:rPr>
          </w:rPrChange>
        </w:rPr>
        <w:t>major</w:t>
      </w:r>
      <w:r w:rsidRPr="00F57EA6">
        <w:rPr>
          <w:rFonts w:ascii="Times New Roman" w:hAnsi="Times New Roman" w:cs="Times New Roman"/>
          <w:sz w:val="24"/>
          <w:szCs w:val="24"/>
          <w:rPrChange w:id="2203" w:author="jamalilonnie@yahoo.co.uk" w:date="2020-05-04T13:53:00Z">
            <w:rPr/>
          </w:rPrChange>
        </w:rPr>
        <w:t xml:space="preserve"> </w:t>
      </w:r>
      <w:r w:rsidRPr="00F57EA6">
        <w:rPr>
          <w:rFonts w:ascii="Times New Roman" w:hAnsi="Times New Roman" w:cs="Times New Roman"/>
          <w:spacing w:val="-1"/>
          <w:sz w:val="24"/>
          <w:szCs w:val="24"/>
          <w:rPrChange w:id="2204" w:author="jamalilonnie@yahoo.co.uk" w:date="2020-05-04T13:53:00Z">
            <w:rPr>
              <w:spacing w:val="-1"/>
            </w:rPr>
          </w:rPrChange>
        </w:rPr>
        <w:t>rivers</w:t>
      </w:r>
      <w:r w:rsidRPr="00F57EA6">
        <w:rPr>
          <w:rFonts w:ascii="Times New Roman" w:hAnsi="Times New Roman" w:cs="Times New Roman"/>
          <w:spacing w:val="-3"/>
          <w:sz w:val="24"/>
          <w:szCs w:val="24"/>
          <w:rPrChange w:id="2205" w:author="jamalilonnie@yahoo.co.uk" w:date="2020-05-04T13:53:00Z">
            <w:rPr>
              <w:spacing w:val="-3"/>
            </w:rPr>
          </w:rPrChange>
        </w:rPr>
        <w:t xml:space="preserve"> </w:t>
      </w:r>
      <w:r w:rsidRPr="00F57EA6">
        <w:rPr>
          <w:rFonts w:ascii="Times New Roman" w:hAnsi="Times New Roman" w:cs="Times New Roman"/>
          <w:spacing w:val="-1"/>
          <w:sz w:val="24"/>
          <w:szCs w:val="24"/>
          <w:rPrChange w:id="2206" w:author="jamalilonnie@yahoo.co.uk" w:date="2020-05-04T13:53:00Z">
            <w:rPr>
              <w:spacing w:val="-1"/>
            </w:rPr>
          </w:rPrChange>
        </w:rPr>
        <w:t>emanate</w:t>
      </w:r>
      <w:r w:rsidRPr="00F57EA6">
        <w:rPr>
          <w:rFonts w:ascii="Times New Roman" w:hAnsi="Times New Roman" w:cs="Times New Roman"/>
          <w:sz w:val="24"/>
          <w:szCs w:val="24"/>
          <w:rPrChange w:id="2207" w:author="jamalilonnie@yahoo.co.uk" w:date="2020-05-04T13:53:00Z">
            <w:rPr/>
          </w:rPrChange>
        </w:rPr>
        <w:t xml:space="preserve"> </w:t>
      </w:r>
      <w:r w:rsidRPr="00F57EA6">
        <w:rPr>
          <w:rFonts w:ascii="Times New Roman" w:hAnsi="Times New Roman" w:cs="Times New Roman"/>
          <w:spacing w:val="-1"/>
          <w:sz w:val="24"/>
          <w:szCs w:val="24"/>
          <w:rPrChange w:id="2208" w:author="jamalilonnie@yahoo.co.uk" w:date="2020-05-04T13:53:00Z">
            <w:rPr>
              <w:spacing w:val="-1"/>
            </w:rPr>
          </w:rPrChange>
        </w:rPr>
        <w:t>from</w:t>
      </w:r>
      <w:r w:rsidRPr="00F57EA6">
        <w:rPr>
          <w:rFonts w:ascii="Times New Roman" w:hAnsi="Times New Roman" w:cs="Times New Roman"/>
          <w:spacing w:val="1"/>
          <w:sz w:val="24"/>
          <w:szCs w:val="24"/>
          <w:rPrChange w:id="2209" w:author="jamalilonnie@yahoo.co.uk" w:date="2020-05-04T13:53:00Z">
            <w:rPr>
              <w:spacing w:val="1"/>
            </w:rPr>
          </w:rPrChange>
        </w:rPr>
        <w:t xml:space="preserve"> </w:t>
      </w:r>
      <w:r w:rsidRPr="00F57EA6">
        <w:rPr>
          <w:rFonts w:ascii="Times New Roman" w:hAnsi="Times New Roman" w:cs="Times New Roman"/>
          <w:spacing w:val="-2"/>
          <w:sz w:val="24"/>
          <w:szCs w:val="24"/>
          <w:rPrChange w:id="2210" w:author="jamalilonnie@yahoo.co.uk" w:date="2020-05-04T13:53:00Z">
            <w:rPr>
              <w:spacing w:val="-2"/>
            </w:rPr>
          </w:rPrChange>
        </w:rPr>
        <w:t>it</w:t>
      </w:r>
      <w:r w:rsidRPr="00F57EA6">
        <w:rPr>
          <w:rFonts w:ascii="Times New Roman" w:hAnsi="Times New Roman" w:cs="Times New Roman"/>
          <w:sz w:val="24"/>
          <w:szCs w:val="24"/>
          <w:rPrChange w:id="2211" w:author="jamalilonnie@yahoo.co.uk" w:date="2020-05-04T13:53:00Z">
            <w:rPr/>
          </w:rPrChange>
        </w:rPr>
        <w:t xml:space="preserve"> </w:t>
      </w:r>
      <w:r w:rsidRPr="00F57EA6">
        <w:rPr>
          <w:rFonts w:ascii="Times New Roman" w:hAnsi="Times New Roman" w:cs="Times New Roman"/>
          <w:spacing w:val="-1"/>
          <w:sz w:val="24"/>
          <w:szCs w:val="24"/>
          <w:rPrChange w:id="2212" w:author="jamalilonnie@yahoo.co.uk" w:date="2020-05-04T13:53:00Z">
            <w:rPr>
              <w:spacing w:val="-1"/>
            </w:rPr>
          </w:rPrChange>
        </w:rPr>
        <w:t xml:space="preserve">including </w:t>
      </w:r>
      <w:proofErr w:type="spellStart"/>
      <w:r w:rsidRPr="00F57EA6">
        <w:rPr>
          <w:rFonts w:ascii="Times New Roman" w:hAnsi="Times New Roman" w:cs="Times New Roman"/>
          <w:spacing w:val="-1"/>
          <w:sz w:val="24"/>
          <w:szCs w:val="24"/>
          <w:rPrChange w:id="2213" w:author="jamalilonnie@yahoo.co.uk" w:date="2020-05-04T13:53:00Z">
            <w:rPr>
              <w:spacing w:val="-1"/>
            </w:rPr>
          </w:rPrChange>
        </w:rPr>
        <w:t>Nsuwazi</w:t>
      </w:r>
      <w:proofErr w:type="spellEnd"/>
      <w:r w:rsidRPr="00F57EA6">
        <w:rPr>
          <w:rFonts w:ascii="Times New Roman" w:hAnsi="Times New Roman" w:cs="Times New Roman"/>
          <w:spacing w:val="-1"/>
          <w:sz w:val="24"/>
          <w:szCs w:val="24"/>
          <w:rPrChange w:id="2214" w:author="jamalilonnie@yahoo.co.uk" w:date="2020-05-04T13:53:00Z">
            <w:rPr>
              <w:spacing w:val="-1"/>
            </w:rPr>
          </w:rPrChange>
        </w:rPr>
        <w:t>,</w:t>
      </w:r>
      <w:r w:rsidRPr="00F57EA6">
        <w:rPr>
          <w:rFonts w:ascii="Times New Roman" w:hAnsi="Times New Roman" w:cs="Times New Roman"/>
          <w:sz w:val="24"/>
          <w:szCs w:val="24"/>
          <w:rPrChange w:id="2215" w:author="jamalilonnie@yahoo.co.uk" w:date="2020-05-04T13:53:00Z">
            <w:rPr/>
          </w:rPrChange>
        </w:rPr>
        <w:t xml:space="preserve"> </w:t>
      </w:r>
      <w:proofErr w:type="spellStart"/>
      <w:r w:rsidRPr="00F57EA6">
        <w:rPr>
          <w:rFonts w:ascii="Times New Roman" w:hAnsi="Times New Roman" w:cs="Times New Roman"/>
          <w:spacing w:val="-1"/>
          <w:sz w:val="24"/>
          <w:szCs w:val="24"/>
          <w:rPrChange w:id="2216" w:author="jamalilonnie@yahoo.co.uk" w:date="2020-05-04T13:53:00Z">
            <w:rPr>
              <w:spacing w:val="-1"/>
            </w:rPr>
          </w:rPrChange>
        </w:rPr>
        <w:t>Maperela</w:t>
      </w:r>
      <w:proofErr w:type="spellEnd"/>
      <w:r w:rsidRPr="00F57EA6">
        <w:rPr>
          <w:rFonts w:ascii="Times New Roman" w:hAnsi="Times New Roman" w:cs="Times New Roman"/>
          <w:spacing w:val="-1"/>
          <w:sz w:val="24"/>
          <w:szCs w:val="24"/>
          <w:rPrChange w:id="2217" w:author="jamalilonnie@yahoo.co.uk" w:date="2020-05-04T13:53:00Z">
            <w:rPr>
              <w:spacing w:val="-1"/>
            </w:rPr>
          </w:rPrChange>
        </w:rPr>
        <w:t xml:space="preserve">, </w:t>
      </w:r>
      <w:proofErr w:type="spellStart"/>
      <w:r w:rsidRPr="00F57EA6">
        <w:rPr>
          <w:rFonts w:ascii="Times New Roman" w:hAnsi="Times New Roman" w:cs="Times New Roman"/>
          <w:spacing w:val="-1"/>
          <w:sz w:val="24"/>
          <w:szCs w:val="24"/>
          <w:rPrChange w:id="2218" w:author="jamalilonnie@yahoo.co.uk" w:date="2020-05-04T13:53:00Z">
            <w:rPr>
              <w:spacing w:val="-1"/>
            </w:rPr>
          </w:rPrChange>
        </w:rPr>
        <w:t>Nkhate</w:t>
      </w:r>
      <w:proofErr w:type="spellEnd"/>
    </w:p>
    <w:p w14:paraId="646DA861" w14:textId="77777777" w:rsidR="00A60580" w:rsidRPr="00F57EA6" w:rsidRDefault="00E10D90">
      <w:pPr>
        <w:pStyle w:val="BodyText"/>
        <w:numPr>
          <w:ilvl w:val="2"/>
          <w:numId w:val="7"/>
        </w:numPr>
        <w:tabs>
          <w:tab w:val="left" w:pos="1901"/>
        </w:tabs>
        <w:spacing w:before="19" w:line="276" w:lineRule="auto"/>
        <w:jc w:val="both"/>
        <w:rPr>
          <w:rFonts w:ascii="Times New Roman" w:hAnsi="Times New Roman" w:cs="Times New Roman"/>
          <w:sz w:val="24"/>
          <w:szCs w:val="24"/>
          <w:rPrChange w:id="2219" w:author="jamalilonnie@yahoo.co.uk" w:date="2020-05-04T13:53:00Z">
            <w:rPr/>
          </w:rPrChange>
        </w:rPr>
        <w:pPrChange w:id="2220" w:author="jamalilonnie@yahoo.co.uk" w:date="2020-05-04T13:54:00Z">
          <w:pPr>
            <w:pStyle w:val="BodyText"/>
            <w:numPr>
              <w:ilvl w:val="2"/>
              <w:numId w:val="7"/>
            </w:numPr>
            <w:tabs>
              <w:tab w:val="left" w:pos="1901"/>
            </w:tabs>
            <w:spacing w:before="19"/>
            <w:ind w:left="1900"/>
          </w:pPr>
        </w:pPrChange>
      </w:pPr>
      <w:r w:rsidRPr="00F57EA6">
        <w:rPr>
          <w:rFonts w:ascii="Times New Roman" w:hAnsi="Times New Roman" w:cs="Times New Roman"/>
          <w:spacing w:val="-1"/>
          <w:sz w:val="24"/>
          <w:szCs w:val="24"/>
          <w:rPrChange w:id="2221" w:author="jamalilonnie@yahoo.co.uk" w:date="2020-05-04T13:53:00Z">
            <w:rPr>
              <w:spacing w:val="-1"/>
            </w:rPr>
          </w:rPrChange>
        </w:rPr>
        <w:t>Only</w:t>
      </w:r>
      <w:r w:rsidRPr="00F57EA6">
        <w:rPr>
          <w:rFonts w:ascii="Times New Roman" w:hAnsi="Times New Roman" w:cs="Times New Roman"/>
          <w:spacing w:val="1"/>
          <w:sz w:val="24"/>
          <w:szCs w:val="24"/>
          <w:rPrChange w:id="2222" w:author="jamalilonnie@yahoo.co.uk" w:date="2020-05-04T13:53:00Z">
            <w:rPr>
              <w:spacing w:val="1"/>
            </w:rPr>
          </w:rPrChange>
        </w:rPr>
        <w:t xml:space="preserve"> </w:t>
      </w:r>
      <w:r w:rsidRPr="00F57EA6">
        <w:rPr>
          <w:rFonts w:ascii="Times New Roman" w:hAnsi="Times New Roman" w:cs="Times New Roman"/>
          <w:spacing w:val="-1"/>
          <w:sz w:val="24"/>
          <w:szCs w:val="24"/>
          <w:rPrChange w:id="2223" w:author="jamalilonnie@yahoo.co.uk" w:date="2020-05-04T13:53:00Z">
            <w:rPr>
              <w:spacing w:val="-1"/>
            </w:rPr>
          </w:rPrChange>
        </w:rPr>
        <w:t xml:space="preserve">source </w:t>
      </w:r>
      <w:r w:rsidRPr="00F57EA6">
        <w:rPr>
          <w:rFonts w:ascii="Times New Roman" w:hAnsi="Times New Roman" w:cs="Times New Roman"/>
          <w:sz w:val="24"/>
          <w:szCs w:val="24"/>
          <w:rPrChange w:id="2224" w:author="jamalilonnie@yahoo.co.uk" w:date="2020-05-04T13:53:00Z">
            <w:rPr/>
          </w:rPrChange>
        </w:rPr>
        <w:t>of</w:t>
      </w:r>
      <w:r w:rsidRPr="00F57EA6">
        <w:rPr>
          <w:rFonts w:ascii="Times New Roman" w:hAnsi="Times New Roman" w:cs="Times New Roman"/>
          <w:spacing w:val="-2"/>
          <w:sz w:val="24"/>
          <w:szCs w:val="24"/>
          <w:rPrChange w:id="2225" w:author="jamalilonnie@yahoo.co.uk" w:date="2020-05-04T13:53:00Z">
            <w:rPr>
              <w:spacing w:val="-2"/>
            </w:rPr>
          </w:rPrChange>
        </w:rPr>
        <w:t xml:space="preserve"> </w:t>
      </w:r>
      <w:r w:rsidRPr="00F57EA6">
        <w:rPr>
          <w:rFonts w:ascii="Times New Roman" w:hAnsi="Times New Roman" w:cs="Times New Roman"/>
          <w:spacing w:val="-1"/>
          <w:sz w:val="24"/>
          <w:szCs w:val="24"/>
          <w:rPrChange w:id="2226" w:author="jamalilonnie@yahoo.co.uk" w:date="2020-05-04T13:53:00Z">
            <w:rPr>
              <w:spacing w:val="-1"/>
            </w:rPr>
          </w:rPrChange>
        </w:rPr>
        <w:t>water</w:t>
      </w:r>
      <w:r w:rsidRPr="00F57EA6">
        <w:rPr>
          <w:rFonts w:ascii="Times New Roman" w:hAnsi="Times New Roman" w:cs="Times New Roman"/>
          <w:sz w:val="24"/>
          <w:szCs w:val="24"/>
          <w:rPrChange w:id="2227" w:author="jamalilonnie@yahoo.co.uk" w:date="2020-05-04T13:53:00Z">
            <w:rPr/>
          </w:rPrChange>
        </w:rPr>
        <w:t xml:space="preserve"> </w:t>
      </w:r>
      <w:r w:rsidRPr="00F57EA6">
        <w:rPr>
          <w:rFonts w:ascii="Times New Roman" w:hAnsi="Times New Roman" w:cs="Times New Roman"/>
          <w:spacing w:val="-1"/>
          <w:sz w:val="24"/>
          <w:szCs w:val="24"/>
          <w:rPrChange w:id="2228" w:author="jamalilonnie@yahoo.co.uk" w:date="2020-05-04T13:53:00Z">
            <w:rPr>
              <w:spacing w:val="-1"/>
            </w:rPr>
          </w:rPrChange>
        </w:rPr>
        <w:t>for</w:t>
      </w:r>
      <w:r w:rsidRPr="00F57EA6">
        <w:rPr>
          <w:rFonts w:ascii="Times New Roman" w:hAnsi="Times New Roman" w:cs="Times New Roman"/>
          <w:sz w:val="24"/>
          <w:szCs w:val="24"/>
          <w:rPrChange w:id="2229" w:author="jamalilonnie@yahoo.co.uk" w:date="2020-05-04T13:53:00Z">
            <w:rPr/>
          </w:rPrChange>
        </w:rPr>
        <w:t xml:space="preserve"> </w:t>
      </w:r>
      <w:r w:rsidRPr="00F57EA6">
        <w:rPr>
          <w:rFonts w:ascii="Times New Roman" w:hAnsi="Times New Roman" w:cs="Times New Roman"/>
          <w:spacing w:val="-2"/>
          <w:sz w:val="24"/>
          <w:szCs w:val="24"/>
          <w:rPrChange w:id="2230" w:author="jamalilonnie@yahoo.co.uk" w:date="2020-05-04T13:53:00Z">
            <w:rPr>
              <w:spacing w:val="-2"/>
            </w:rPr>
          </w:rPrChange>
        </w:rPr>
        <w:t>the</w:t>
      </w:r>
      <w:r w:rsidRPr="00F57EA6">
        <w:rPr>
          <w:rFonts w:ascii="Times New Roman" w:hAnsi="Times New Roman" w:cs="Times New Roman"/>
          <w:sz w:val="24"/>
          <w:szCs w:val="24"/>
          <w:rPrChange w:id="2231" w:author="jamalilonnie@yahoo.co.uk" w:date="2020-05-04T13:53:00Z">
            <w:rPr/>
          </w:rPrChange>
        </w:rPr>
        <w:t xml:space="preserve"> </w:t>
      </w:r>
      <w:r w:rsidRPr="00F57EA6">
        <w:rPr>
          <w:rFonts w:ascii="Times New Roman" w:hAnsi="Times New Roman" w:cs="Times New Roman"/>
          <w:spacing w:val="-1"/>
          <w:sz w:val="24"/>
          <w:szCs w:val="24"/>
          <w:rPrChange w:id="2232" w:author="jamalilonnie@yahoo.co.uk" w:date="2020-05-04T13:53:00Z">
            <w:rPr>
              <w:spacing w:val="-1"/>
            </w:rPr>
          </w:rPrChange>
        </w:rPr>
        <w:t>town</w:t>
      </w:r>
    </w:p>
    <w:p w14:paraId="5DE18BAB" w14:textId="77777777" w:rsidR="00A60580" w:rsidRPr="00F57EA6" w:rsidRDefault="00E10D90">
      <w:pPr>
        <w:pStyle w:val="BodyText"/>
        <w:numPr>
          <w:ilvl w:val="2"/>
          <w:numId w:val="7"/>
        </w:numPr>
        <w:tabs>
          <w:tab w:val="left" w:pos="1901"/>
        </w:tabs>
        <w:spacing w:before="15" w:line="276" w:lineRule="auto"/>
        <w:jc w:val="both"/>
        <w:rPr>
          <w:rFonts w:ascii="Times New Roman" w:hAnsi="Times New Roman" w:cs="Times New Roman"/>
          <w:sz w:val="24"/>
          <w:szCs w:val="24"/>
          <w:rPrChange w:id="2233" w:author="jamalilonnie@yahoo.co.uk" w:date="2020-05-04T13:53:00Z">
            <w:rPr/>
          </w:rPrChange>
        </w:rPr>
        <w:pPrChange w:id="2234" w:author="jamalilonnie@yahoo.co.uk" w:date="2020-05-04T13:54:00Z">
          <w:pPr>
            <w:pStyle w:val="BodyText"/>
            <w:numPr>
              <w:ilvl w:val="2"/>
              <w:numId w:val="7"/>
            </w:numPr>
            <w:tabs>
              <w:tab w:val="left" w:pos="1901"/>
            </w:tabs>
            <w:spacing w:before="15"/>
            <w:ind w:left="1900"/>
          </w:pPr>
        </w:pPrChange>
      </w:pPr>
      <w:r w:rsidRPr="00F57EA6">
        <w:rPr>
          <w:rFonts w:ascii="Times New Roman" w:hAnsi="Times New Roman" w:cs="Times New Roman"/>
          <w:sz w:val="24"/>
          <w:szCs w:val="24"/>
          <w:rPrChange w:id="2235" w:author="jamalilonnie@yahoo.co.uk" w:date="2020-05-04T13:53:00Z">
            <w:rPr/>
          </w:rPrChange>
        </w:rPr>
        <w:t xml:space="preserve">Tea </w:t>
      </w:r>
      <w:r w:rsidRPr="00F57EA6">
        <w:rPr>
          <w:rFonts w:ascii="Times New Roman" w:hAnsi="Times New Roman" w:cs="Times New Roman"/>
          <w:spacing w:val="-1"/>
          <w:sz w:val="24"/>
          <w:szCs w:val="24"/>
          <w:rPrChange w:id="2236" w:author="jamalilonnie@yahoo.co.uk" w:date="2020-05-04T13:53:00Z">
            <w:rPr>
              <w:spacing w:val="-1"/>
            </w:rPr>
          </w:rPrChange>
        </w:rPr>
        <w:t>estates</w:t>
      </w:r>
      <w:r w:rsidRPr="00F57EA6">
        <w:rPr>
          <w:rFonts w:ascii="Times New Roman" w:hAnsi="Times New Roman" w:cs="Times New Roman"/>
          <w:sz w:val="24"/>
          <w:szCs w:val="24"/>
          <w:rPrChange w:id="2237" w:author="jamalilonnie@yahoo.co.uk" w:date="2020-05-04T13:53:00Z">
            <w:rPr/>
          </w:rPrChange>
        </w:rPr>
        <w:t xml:space="preserve"> </w:t>
      </w:r>
      <w:r w:rsidRPr="00F57EA6">
        <w:rPr>
          <w:rFonts w:ascii="Times New Roman" w:hAnsi="Times New Roman" w:cs="Times New Roman"/>
          <w:spacing w:val="-1"/>
          <w:sz w:val="24"/>
          <w:szCs w:val="24"/>
          <w:rPrChange w:id="2238" w:author="jamalilonnie@yahoo.co.uk" w:date="2020-05-04T13:53:00Z">
            <w:rPr>
              <w:spacing w:val="-1"/>
            </w:rPr>
          </w:rPrChange>
        </w:rPr>
        <w:t>also</w:t>
      </w:r>
      <w:r w:rsidRPr="00F57EA6">
        <w:rPr>
          <w:rFonts w:ascii="Times New Roman" w:hAnsi="Times New Roman" w:cs="Times New Roman"/>
          <w:spacing w:val="1"/>
          <w:sz w:val="24"/>
          <w:szCs w:val="24"/>
          <w:rPrChange w:id="2239" w:author="jamalilonnie@yahoo.co.uk" w:date="2020-05-04T13:53:00Z">
            <w:rPr>
              <w:spacing w:val="1"/>
            </w:rPr>
          </w:rPrChange>
        </w:rPr>
        <w:t xml:space="preserve"> </w:t>
      </w:r>
      <w:r w:rsidRPr="00F57EA6">
        <w:rPr>
          <w:rFonts w:ascii="Times New Roman" w:hAnsi="Times New Roman" w:cs="Times New Roman"/>
          <w:spacing w:val="-1"/>
          <w:sz w:val="24"/>
          <w:szCs w:val="24"/>
          <w:rPrChange w:id="2240" w:author="jamalilonnie@yahoo.co.uk" w:date="2020-05-04T13:53:00Z">
            <w:rPr>
              <w:spacing w:val="-1"/>
            </w:rPr>
          </w:rPrChange>
        </w:rPr>
        <w:t>depend</w:t>
      </w:r>
      <w:r w:rsidRPr="00F57EA6">
        <w:rPr>
          <w:rFonts w:ascii="Times New Roman" w:hAnsi="Times New Roman" w:cs="Times New Roman"/>
          <w:spacing w:val="-2"/>
          <w:sz w:val="24"/>
          <w:szCs w:val="24"/>
          <w:rPrChange w:id="2241" w:author="jamalilonnie@yahoo.co.uk" w:date="2020-05-04T13:53:00Z">
            <w:rPr>
              <w:spacing w:val="-2"/>
            </w:rPr>
          </w:rPrChange>
        </w:rPr>
        <w:t xml:space="preserve"> </w:t>
      </w:r>
      <w:r w:rsidRPr="00F57EA6">
        <w:rPr>
          <w:rFonts w:ascii="Times New Roman" w:hAnsi="Times New Roman" w:cs="Times New Roman"/>
          <w:sz w:val="24"/>
          <w:szCs w:val="24"/>
          <w:rPrChange w:id="2242" w:author="jamalilonnie@yahoo.co.uk" w:date="2020-05-04T13:53:00Z">
            <w:rPr/>
          </w:rPrChange>
        </w:rPr>
        <w:t>on</w:t>
      </w:r>
      <w:r w:rsidRPr="00F57EA6">
        <w:rPr>
          <w:rFonts w:ascii="Times New Roman" w:hAnsi="Times New Roman" w:cs="Times New Roman"/>
          <w:spacing w:val="-3"/>
          <w:sz w:val="24"/>
          <w:szCs w:val="24"/>
          <w:rPrChange w:id="2243" w:author="jamalilonnie@yahoo.co.uk" w:date="2020-05-04T13:53:00Z">
            <w:rPr>
              <w:spacing w:val="-3"/>
            </w:rPr>
          </w:rPrChange>
        </w:rPr>
        <w:t xml:space="preserve"> </w:t>
      </w:r>
      <w:r w:rsidRPr="00F57EA6">
        <w:rPr>
          <w:rFonts w:ascii="Times New Roman" w:hAnsi="Times New Roman" w:cs="Times New Roman"/>
          <w:sz w:val="24"/>
          <w:szCs w:val="24"/>
          <w:rPrChange w:id="2244" w:author="jamalilonnie@yahoo.co.uk" w:date="2020-05-04T13:53:00Z">
            <w:rPr/>
          </w:rPrChange>
        </w:rPr>
        <w:t>it</w:t>
      </w:r>
    </w:p>
    <w:p w14:paraId="30B817AF" w14:textId="14BA1F78" w:rsidR="00A60580" w:rsidRPr="00F57EA6" w:rsidRDefault="00E10D90">
      <w:pPr>
        <w:pStyle w:val="BodyText"/>
        <w:numPr>
          <w:ilvl w:val="2"/>
          <w:numId w:val="7"/>
        </w:numPr>
        <w:tabs>
          <w:tab w:val="left" w:pos="1901"/>
        </w:tabs>
        <w:spacing w:before="15" w:line="276" w:lineRule="auto"/>
        <w:ind w:right="120"/>
        <w:jc w:val="both"/>
        <w:rPr>
          <w:rFonts w:ascii="Times New Roman" w:hAnsi="Times New Roman" w:cs="Times New Roman"/>
          <w:sz w:val="24"/>
          <w:szCs w:val="24"/>
          <w:rPrChange w:id="2245" w:author="jamalilonnie@yahoo.co.uk" w:date="2020-05-04T13:53:00Z">
            <w:rPr/>
          </w:rPrChange>
        </w:rPr>
        <w:pPrChange w:id="2246" w:author="jamalilonnie@yahoo.co.uk" w:date="2020-05-04T13:54:00Z">
          <w:pPr>
            <w:pStyle w:val="BodyText"/>
            <w:numPr>
              <w:ilvl w:val="2"/>
              <w:numId w:val="7"/>
            </w:numPr>
            <w:tabs>
              <w:tab w:val="left" w:pos="1901"/>
            </w:tabs>
            <w:spacing w:before="15" w:line="251" w:lineRule="auto"/>
            <w:ind w:left="1900" w:right="120"/>
          </w:pPr>
        </w:pPrChange>
      </w:pPr>
      <w:del w:id="2247" w:author="jamalilonnie@yahoo.co.uk" w:date="2020-05-04T12:50:00Z">
        <w:r w:rsidRPr="00F57EA6" w:rsidDel="00202E2E">
          <w:rPr>
            <w:rFonts w:ascii="Times New Roman" w:hAnsi="Times New Roman" w:cs="Times New Roman"/>
            <w:spacing w:val="-1"/>
            <w:sz w:val="24"/>
            <w:szCs w:val="24"/>
            <w:rPrChange w:id="2248" w:author="jamalilonnie@yahoo.co.uk" w:date="2020-05-04T13:53:00Z">
              <w:rPr>
                <w:spacing w:val="-1"/>
              </w:rPr>
            </w:rPrChange>
          </w:rPr>
          <w:delText>District</w:delText>
        </w:r>
        <w:r w:rsidRPr="00F57EA6" w:rsidDel="00202E2E">
          <w:rPr>
            <w:rFonts w:ascii="Times New Roman" w:hAnsi="Times New Roman" w:cs="Times New Roman"/>
            <w:sz w:val="24"/>
            <w:szCs w:val="24"/>
            <w:rPrChange w:id="2249" w:author="jamalilonnie@yahoo.co.uk" w:date="2020-05-04T13:53:00Z">
              <w:rPr/>
            </w:rPrChange>
          </w:rPr>
          <w:delText xml:space="preserve"> </w:delText>
        </w:r>
        <w:r w:rsidRPr="00F57EA6" w:rsidDel="00202E2E">
          <w:rPr>
            <w:rFonts w:ascii="Times New Roman" w:hAnsi="Times New Roman" w:cs="Times New Roman"/>
            <w:spacing w:val="2"/>
            <w:sz w:val="24"/>
            <w:szCs w:val="24"/>
            <w:rPrChange w:id="2250" w:author="jamalilonnie@yahoo.co.uk" w:date="2020-05-04T13:53:00Z">
              <w:rPr>
                <w:spacing w:val="2"/>
              </w:rPr>
            </w:rPrChange>
          </w:rPr>
          <w:delText xml:space="preserve"> </w:delText>
        </w:r>
        <w:r w:rsidRPr="00F57EA6" w:rsidDel="00202E2E">
          <w:rPr>
            <w:rFonts w:ascii="Times New Roman" w:hAnsi="Times New Roman" w:cs="Times New Roman"/>
            <w:spacing w:val="-1"/>
            <w:sz w:val="24"/>
            <w:szCs w:val="24"/>
            <w:rPrChange w:id="2251" w:author="jamalilonnie@yahoo.co.uk" w:date="2020-05-04T13:53:00Z">
              <w:rPr>
                <w:spacing w:val="-1"/>
              </w:rPr>
            </w:rPrChange>
          </w:rPr>
          <w:delText>suffers</w:delText>
        </w:r>
      </w:del>
      <w:ins w:id="2252" w:author="jamalilonnie@yahoo.co.uk" w:date="2020-05-04T12:50:00Z">
        <w:r w:rsidR="00202E2E" w:rsidRPr="00F57EA6">
          <w:rPr>
            <w:rFonts w:ascii="Times New Roman" w:hAnsi="Times New Roman" w:cs="Times New Roman"/>
            <w:spacing w:val="-1"/>
            <w:sz w:val="24"/>
            <w:szCs w:val="24"/>
            <w:rPrChange w:id="2253" w:author="jamalilonnie@yahoo.co.uk" w:date="2020-05-04T13:53:00Z">
              <w:rPr>
                <w:rFonts w:ascii="Times New Roman" w:hAnsi="Times New Roman" w:cs="Times New Roman"/>
                <w:spacing w:val="-1"/>
                <w:sz w:val="28"/>
                <w:szCs w:val="28"/>
              </w:rPr>
            </w:rPrChange>
          </w:rPr>
          <w:t>District</w:t>
        </w:r>
        <w:r w:rsidR="00202E2E" w:rsidRPr="00F57EA6">
          <w:rPr>
            <w:rFonts w:ascii="Times New Roman" w:hAnsi="Times New Roman" w:cs="Times New Roman"/>
            <w:sz w:val="24"/>
            <w:szCs w:val="24"/>
            <w:rPrChange w:id="2254" w:author="jamalilonnie@yahoo.co.uk" w:date="2020-05-04T13:53:00Z">
              <w:rPr>
                <w:rFonts w:ascii="Times New Roman" w:hAnsi="Times New Roman" w:cs="Times New Roman"/>
                <w:sz w:val="28"/>
                <w:szCs w:val="28"/>
              </w:rPr>
            </w:rPrChange>
          </w:rPr>
          <w:t xml:space="preserve"> </w:t>
        </w:r>
      </w:ins>
      <w:del w:id="2255" w:author="jamalilonnie@yahoo.co.uk" w:date="2020-05-04T12:50:00Z">
        <w:r w:rsidRPr="00F57EA6" w:rsidDel="00202E2E">
          <w:rPr>
            <w:rFonts w:ascii="Times New Roman" w:hAnsi="Times New Roman" w:cs="Times New Roman"/>
            <w:sz w:val="24"/>
            <w:szCs w:val="24"/>
            <w:rPrChange w:id="2256" w:author="jamalilonnie@yahoo.co.uk" w:date="2020-05-04T13:53:00Z">
              <w:rPr/>
            </w:rPrChange>
          </w:rPr>
          <w:delText xml:space="preserve"> </w:delText>
        </w:r>
        <w:r w:rsidRPr="00F57EA6" w:rsidDel="00202E2E">
          <w:rPr>
            <w:rFonts w:ascii="Times New Roman" w:hAnsi="Times New Roman" w:cs="Times New Roman"/>
            <w:spacing w:val="1"/>
            <w:sz w:val="24"/>
            <w:szCs w:val="24"/>
            <w:rPrChange w:id="2257" w:author="jamalilonnie@yahoo.co.uk" w:date="2020-05-04T13:53:00Z">
              <w:rPr>
                <w:spacing w:val="1"/>
              </w:rPr>
            </w:rPrChange>
          </w:rPr>
          <w:delText xml:space="preserve"> </w:delText>
        </w:r>
        <w:r w:rsidRPr="00F57EA6" w:rsidDel="00202E2E">
          <w:rPr>
            <w:rFonts w:ascii="Times New Roman" w:hAnsi="Times New Roman" w:cs="Times New Roman"/>
            <w:spacing w:val="-1"/>
            <w:sz w:val="24"/>
            <w:szCs w:val="24"/>
            <w:rPrChange w:id="2258" w:author="jamalilonnie@yahoo.co.uk" w:date="2020-05-04T13:53:00Z">
              <w:rPr>
                <w:spacing w:val="-1"/>
              </w:rPr>
            </w:rPrChange>
          </w:rPr>
          <w:delText>from</w:delText>
        </w:r>
      </w:del>
      <w:ins w:id="2259" w:author="jamalilonnie@yahoo.co.uk" w:date="2020-05-04T12:50:00Z">
        <w:r w:rsidR="00202E2E" w:rsidRPr="00F57EA6">
          <w:rPr>
            <w:rFonts w:ascii="Times New Roman" w:hAnsi="Times New Roman" w:cs="Times New Roman"/>
            <w:spacing w:val="2"/>
            <w:sz w:val="24"/>
            <w:szCs w:val="24"/>
            <w:rPrChange w:id="2260" w:author="jamalilonnie@yahoo.co.uk" w:date="2020-05-04T13:53:00Z">
              <w:rPr>
                <w:rFonts w:ascii="Times New Roman" w:hAnsi="Times New Roman" w:cs="Times New Roman"/>
                <w:spacing w:val="2"/>
                <w:sz w:val="28"/>
                <w:szCs w:val="28"/>
              </w:rPr>
            </w:rPrChange>
          </w:rPr>
          <w:t>suffers</w:t>
        </w:r>
        <w:r w:rsidR="00202E2E" w:rsidRPr="00F57EA6">
          <w:rPr>
            <w:rFonts w:ascii="Times New Roman" w:hAnsi="Times New Roman" w:cs="Times New Roman"/>
            <w:sz w:val="24"/>
            <w:szCs w:val="24"/>
            <w:rPrChange w:id="2261" w:author="jamalilonnie@yahoo.co.uk" w:date="2020-05-04T13:53:00Z">
              <w:rPr>
                <w:rFonts w:ascii="Times New Roman" w:hAnsi="Times New Roman" w:cs="Times New Roman"/>
                <w:sz w:val="28"/>
                <w:szCs w:val="28"/>
              </w:rPr>
            </w:rPrChange>
          </w:rPr>
          <w:t xml:space="preserve"> </w:t>
        </w:r>
      </w:ins>
      <w:del w:id="2262" w:author="jamalilonnie@yahoo.co.uk" w:date="2020-05-04T12:50:00Z">
        <w:r w:rsidRPr="00F57EA6" w:rsidDel="00202E2E">
          <w:rPr>
            <w:rFonts w:ascii="Times New Roman" w:hAnsi="Times New Roman" w:cs="Times New Roman"/>
            <w:sz w:val="24"/>
            <w:szCs w:val="24"/>
            <w:rPrChange w:id="2263" w:author="jamalilonnie@yahoo.co.uk" w:date="2020-05-04T13:53:00Z">
              <w:rPr/>
            </w:rPrChange>
          </w:rPr>
          <w:delText xml:space="preserve"> </w:delText>
        </w:r>
        <w:r w:rsidRPr="00F57EA6" w:rsidDel="00202E2E">
          <w:rPr>
            <w:rFonts w:ascii="Times New Roman" w:hAnsi="Times New Roman" w:cs="Times New Roman"/>
            <w:spacing w:val="2"/>
            <w:sz w:val="24"/>
            <w:szCs w:val="24"/>
            <w:rPrChange w:id="2264" w:author="jamalilonnie@yahoo.co.uk" w:date="2020-05-04T13:53:00Z">
              <w:rPr>
                <w:spacing w:val="2"/>
              </w:rPr>
            </w:rPrChange>
          </w:rPr>
          <w:delText xml:space="preserve"> </w:delText>
        </w:r>
        <w:r w:rsidRPr="00F57EA6" w:rsidDel="00202E2E">
          <w:rPr>
            <w:rFonts w:ascii="Times New Roman" w:hAnsi="Times New Roman" w:cs="Times New Roman"/>
            <w:spacing w:val="-1"/>
            <w:sz w:val="24"/>
            <w:szCs w:val="24"/>
            <w:rPrChange w:id="2265" w:author="jamalilonnie@yahoo.co.uk" w:date="2020-05-04T13:53:00Z">
              <w:rPr>
                <w:spacing w:val="-1"/>
              </w:rPr>
            </w:rPrChange>
          </w:rPr>
          <w:delText>acute</w:delText>
        </w:r>
      </w:del>
      <w:ins w:id="2266" w:author="jamalilonnie@yahoo.co.uk" w:date="2020-05-04T12:50:00Z">
        <w:r w:rsidR="00202E2E" w:rsidRPr="00F57EA6">
          <w:rPr>
            <w:rFonts w:ascii="Times New Roman" w:hAnsi="Times New Roman" w:cs="Times New Roman"/>
            <w:spacing w:val="1"/>
            <w:sz w:val="24"/>
            <w:szCs w:val="24"/>
            <w:rPrChange w:id="2267" w:author="jamalilonnie@yahoo.co.uk" w:date="2020-05-04T13:53:00Z">
              <w:rPr>
                <w:rFonts w:ascii="Times New Roman" w:hAnsi="Times New Roman" w:cs="Times New Roman"/>
                <w:spacing w:val="1"/>
                <w:sz w:val="28"/>
                <w:szCs w:val="28"/>
              </w:rPr>
            </w:rPrChange>
          </w:rPr>
          <w:t>from</w:t>
        </w:r>
        <w:r w:rsidR="00202E2E" w:rsidRPr="00F57EA6">
          <w:rPr>
            <w:rFonts w:ascii="Times New Roman" w:hAnsi="Times New Roman" w:cs="Times New Roman"/>
            <w:sz w:val="24"/>
            <w:szCs w:val="24"/>
            <w:rPrChange w:id="2268" w:author="jamalilonnie@yahoo.co.uk" w:date="2020-05-04T13:53:00Z">
              <w:rPr>
                <w:rFonts w:ascii="Times New Roman" w:hAnsi="Times New Roman" w:cs="Times New Roman"/>
                <w:sz w:val="28"/>
                <w:szCs w:val="28"/>
              </w:rPr>
            </w:rPrChange>
          </w:rPr>
          <w:t xml:space="preserve"> </w:t>
        </w:r>
      </w:ins>
      <w:del w:id="2269" w:author="jamalilonnie@yahoo.co.uk" w:date="2020-05-04T12:50:00Z">
        <w:r w:rsidRPr="00F57EA6" w:rsidDel="00202E2E">
          <w:rPr>
            <w:rFonts w:ascii="Times New Roman" w:hAnsi="Times New Roman" w:cs="Times New Roman"/>
            <w:sz w:val="24"/>
            <w:szCs w:val="24"/>
            <w:rPrChange w:id="2270" w:author="jamalilonnie@yahoo.co.uk" w:date="2020-05-04T13:53:00Z">
              <w:rPr/>
            </w:rPrChange>
          </w:rPr>
          <w:delText xml:space="preserve"> </w:delText>
        </w:r>
        <w:r w:rsidRPr="00F57EA6" w:rsidDel="00202E2E">
          <w:rPr>
            <w:rFonts w:ascii="Times New Roman" w:hAnsi="Times New Roman" w:cs="Times New Roman"/>
            <w:spacing w:val="1"/>
            <w:sz w:val="24"/>
            <w:szCs w:val="24"/>
            <w:rPrChange w:id="2271" w:author="jamalilonnie@yahoo.co.uk" w:date="2020-05-04T13:53:00Z">
              <w:rPr>
                <w:spacing w:val="1"/>
              </w:rPr>
            </w:rPrChange>
          </w:rPr>
          <w:delText xml:space="preserve"> </w:delText>
        </w:r>
        <w:r w:rsidRPr="00F57EA6" w:rsidDel="00202E2E">
          <w:rPr>
            <w:rFonts w:ascii="Times New Roman" w:hAnsi="Times New Roman" w:cs="Times New Roman"/>
            <w:sz w:val="24"/>
            <w:szCs w:val="24"/>
            <w:rPrChange w:id="2272" w:author="jamalilonnie@yahoo.co.uk" w:date="2020-05-04T13:53:00Z">
              <w:rPr/>
            </w:rPrChange>
          </w:rPr>
          <w:delText>water</w:delText>
        </w:r>
      </w:del>
      <w:ins w:id="2273" w:author="jamalilonnie@yahoo.co.uk" w:date="2020-05-04T12:50:00Z">
        <w:r w:rsidR="00202E2E" w:rsidRPr="00F57EA6">
          <w:rPr>
            <w:rFonts w:ascii="Times New Roman" w:hAnsi="Times New Roman" w:cs="Times New Roman"/>
            <w:spacing w:val="2"/>
            <w:sz w:val="24"/>
            <w:szCs w:val="24"/>
            <w:rPrChange w:id="2274" w:author="jamalilonnie@yahoo.co.uk" w:date="2020-05-04T13:53:00Z">
              <w:rPr>
                <w:rFonts w:ascii="Times New Roman" w:hAnsi="Times New Roman" w:cs="Times New Roman"/>
                <w:spacing w:val="2"/>
                <w:sz w:val="28"/>
                <w:szCs w:val="28"/>
              </w:rPr>
            </w:rPrChange>
          </w:rPr>
          <w:t>acute</w:t>
        </w:r>
        <w:r w:rsidR="00202E2E" w:rsidRPr="00F57EA6">
          <w:rPr>
            <w:rFonts w:ascii="Times New Roman" w:hAnsi="Times New Roman" w:cs="Times New Roman"/>
            <w:sz w:val="24"/>
            <w:szCs w:val="24"/>
            <w:rPrChange w:id="2275" w:author="jamalilonnie@yahoo.co.uk" w:date="2020-05-04T13:53:00Z">
              <w:rPr>
                <w:rFonts w:ascii="Times New Roman" w:hAnsi="Times New Roman" w:cs="Times New Roman"/>
                <w:sz w:val="28"/>
                <w:szCs w:val="28"/>
              </w:rPr>
            </w:rPrChange>
          </w:rPr>
          <w:t xml:space="preserve"> </w:t>
        </w:r>
      </w:ins>
      <w:del w:id="2276" w:author="jamalilonnie@yahoo.co.uk" w:date="2020-05-04T12:51:00Z">
        <w:r w:rsidRPr="00F57EA6" w:rsidDel="00202E2E">
          <w:rPr>
            <w:rFonts w:ascii="Times New Roman" w:hAnsi="Times New Roman" w:cs="Times New Roman"/>
            <w:sz w:val="24"/>
            <w:szCs w:val="24"/>
            <w:rPrChange w:id="2277" w:author="jamalilonnie@yahoo.co.uk" w:date="2020-05-04T13:53:00Z">
              <w:rPr/>
            </w:rPrChange>
          </w:rPr>
          <w:delText xml:space="preserve"> </w:delText>
        </w:r>
        <w:r w:rsidRPr="00F57EA6" w:rsidDel="00202E2E">
          <w:rPr>
            <w:rFonts w:ascii="Times New Roman" w:hAnsi="Times New Roman" w:cs="Times New Roman"/>
            <w:spacing w:val="1"/>
            <w:sz w:val="24"/>
            <w:szCs w:val="24"/>
            <w:rPrChange w:id="2278" w:author="jamalilonnie@yahoo.co.uk" w:date="2020-05-04T13:53:00Z">
              <w:rPr>
                <w:spacing w:val="1"/>
              </w:rPr>
            </w:rPrChange>
          </w:rPr>
          <w:delText xml:space="preserve"> </w:delText>
        </w:r>
        <w:r w:rsidRPr="00F57EA6" w:rsidDel="00202E2E">
          <w:rPr>
            <w:rFonts w:ascii="Times New Roman" w:hAnsi="Times New Roman" w:cs="Times New Roman"/>
            <w:spacing w:val="-1"/>
            <w:sz w:val="24"/>
            <w:szCs w:val="24"/>
            <w:rPrChange w:id="2279" w:author="jamalilonnie@yahoo.co.uk" w:date="2020-05-04T13:53:00Z">
              <w:rPr>
                <w:spacing w:val="-1"/>
              </w:rPr>
            </w:rPrChange>
          </w:rPr>
          <w:delText>shortage</w:delText>
        </w:r>
      </w:del>
      <w:ins w:id="2280" w:author="jamalilonnie@yahoo.co.uk" w:date="2020-05-04T12:51:00Z">
        <w:r w:rsidR="00202E2E" w:rsidRPr="00F57EA6">
          <w:rPr>
            <w:rFonts w:ascii="Times New Roman" w:hAnsi="Times New Roman" w:cs="Times New Roman"/>
            <w:spacing w:val="1"/>
            <w:sz w:val="24"/>
            <w:szCs w:val="24"/>
            <w:rPrChange w:id="2281" w:author="jamalilonnie@yahoo.co.uk" w:date="2020-05-04T13:53:00Z">
              <w:rPr>
                <w:rFonts w:ascii="Times New Roman" w:hAnsi="Times New Roman" w:cs="Times New Roman"/>
                <w:spacing w:val="1"/>
                <w:sz w:val="28"/>
                <w:szCs w:val="28"/>
              </w:rPr>
            </w:rPrChange>
          </w:rPr>
          <w:t>water</w:t>
        </w:r>
        <w:r w:rsidR="00202E2E" w:rsidRPr="00F57EA6">
          <w:rPr>
            <w:rFonts w:ascii="Times New Roman" w:hAnsi="Times New Roman" w:cs="Times New Roman"/>
            <w:sz w:val="24"/>
            <w:szCs w:val="24"/>
            <w:rPrChange w:id="2282" w:author="jamalilonnie@yahoo.co.uk" w:date="2020-05-04T13:53:00Z">
              <w:rPr>
                <w:rFonts w:ascii="Times New Roman" w:hAnsi="Times New Roman" w:cs="Times New Roman"/>
                <w:sz w:val="28"/>
                <w:szCs w:val="28"/>
              </w:rPr>
            </w:rPrChange>
          </w:rPr>
          <w:t xml:space="preserve"> </w:t>
        </w:r>
      </w:ins>
      <w:del w:id="2283" w:author="jamalilonnie@yahoo.co.uk" w:date="2020-05-04T12:51:00Z">
        <w:r w:rsidRPr="00F57EA6" w:rsidDel="00202E2E">
          <w:rPr>
            <w:rFonts w:ascii="Times New Roman" w:hAnsi="Times New Roman" w:cs="Times New Roman"/>
            <w:sz w:val="24"/>
            <w:szCs w:val="24"/>
            <w:rPrChange w:id="2284" w:author="jamalilonnie@yahoo.co.uk" w:date="2020-05-04T13:53:00Z">
              <w:rPr/>
            </w:rPrChange>
          </w:rPr>
          <w:delText xml:space="preserve"> </w:delText>
        </w:r>
        <w:r w:rsidRPr="00F57EA6" w:rsidDel="00202E2E">
          <w:rPr>
            <w:rFonts w:ascii="Times New Roman" w:hAnsi="Times New Roman" w:cs="Times New Roman"/>
            <w:spacing w:val="1"/>
            <w:sz w:val="24"/>
            <w:szCs w:val="24"/>
            <w:rPrChange w:id="2285" w:author="jamalilonnie@yahoo.co.uk" w:date="2020-05-04T13:53:00Z">
              <w:rPr>
                <w:spacing w:val="1"/>
              </w:rPr>
            </w:rPrChange>
          </w:rPr>
          <w:delText xml:space="preserve"> </w:delText>
        </w:r>
        <w:r w:rsidRPr="00F57EA6" w:rsidDel="00202E2E">
          <w:rPr>
            <w:rFonts w:ascii="Times New Roman" w:hAnsi="Times New Roman" w:cs="Times New Roman"/>
            <w:spacing w:val="-1"/>
            <w:sz w:val="24"/>
            <w:szCs w:val="24"/>
            <w:rPrChange w:id="2286" w:author="jamalilonnie@yahoo.co.uk" w:date="2020-05-04T13:53:00Z">
              <w:rPr>
                <w:spacing w:val="-1"/>
              </w:rPr>
            </w:rPrChange>
          </w:rPr>
          <w:delText>due</w:delText>
        </w:r>
      </w:del>
      <w:ins w:id="2287" w:author="jamalilonnie@yahoo.co.uk" w:date="2020-05-04T12:51:00Z">
        <w:r w:rsidR="00202E2E" w:rsidRPr="00F57EA6">
          <w:rPr>
            <w:rFonts w:ascii="Times New Roman" w:hAnsi="Times New Roman" w:cs="Times New Roman"/>
            <w:spacing w:val="1"/>
            <w:sz w:val="24"/>
            <w:szCs w:val="24"/>
            <w:rPrChange w:id="2288" w:author="jamalilonnie@yahoo.co.uk" w:date="2020-05-04T13:53:00Z">
              <w:rPr>
                <w:rFonts w:ascii="Times New Roman" w:hAnsi="Times New Roman" w:cs="Times New Roman"/>
                <w:spacing w:val="1"/>
                <w:sz w:val="28"/>
                <w:szCs w:val="28"/>
              </w:rPr>
            </w:rPrChange>
          </w:rPr>
          <w:t>shortage</w:t>
        </w:r>
        <w:r w:rsidR="00202E2E" w:rsidRPr="00F57EA6">
          <w:rPr>
            <w:rFonts w:ascii="Times New Roman" w:hAnsi="Times New Roman" w:cs="Times New Roman"/>
            <w:sz w:val="24"/>
            <w:szCs w:val="24"/>
            <w:rPrChange w:id="2289" w:author="jamalilonnie@yahoo.co.uk" w:date="2020-05-04T13:53:00Z">
              <w:rPr>
                <w:rFonts w:ascii="Times New Roman" w:hAnsi="Times New Roman" w:cs="Times New Roman"/>
                <w:sz w:val="28"/>
                <w:szCs w:val="28"/>
              </w:rPr>
            </w:rPrChange>
          </w:rPr>
          <w:t xml:space="preserve"> </w:t>
        </w:r>
      </w:ins>
      <w:del w:id="2290" w:author="jamalilonnie@yahoo.co.uk" w:date="2020-05-04T12:51:00Z">
        <w:r w:rsidRPr="00F57EA6" w:rsidDel="00202E2E">
          <w:rPr>
            <w:rFonts w:ascii="Times New Roman" w:hAnsi="Times New Roman" w:cs="Times New Roman"/>
            <w:sz w:val="24"/>
            <w:szCs w:val="24"/>
            <w:rPrChange w:id="2291" w:author="jamalilonnie@yahoo.co.uk" w:date="2020-05-04T13:53:00Z">
              <w:rPr/>
            </w:rPrChange>
          </w:rPr>
          <w:delText xml:space="preserve"> </w:delText>
        </w:r>
        <w:r w:rsidRPr="00F57EA6" w:rsidDel="00202E2E">
          <w:rPr>
            <w:rFonts w:ascii="Times New Roman" w:hAnsi="Times New Roman" w:cs="Times New Roman"/>
            <w:spacing w:val="1"/>
            <w:sz w:val="24"/>
            <w:szCs w:val="24"/>
            <w:rPrChange w:id="2292" w:author="jamalilonnie@yahoo.co.uk" w:date="2020-05-04T13:53:00Z">
              <w:rPr>
                <w:spacing w:val="1"/>
              </w:rPr>
            </w:rPrChange>
          </w:rPr>
          <w:delText xml:space="preserve"> </w:delText>
        </w:r>
        <w:r w:rsidRPr="00F57EA6" w:rsidDel="00202E2E">
          <w:rPr>
            <w:rFonts w:ascii="Times New Roman" w:hAnsi="Times New Roman" w:cs="Times New Roman"/>
            <w:sz w:val="24"/>
            <w:szCs w:val="24"/>
            <w:rPrChange w:id="2293" w:author="jamalilonnie@yahoo.co.uk" w:date="2020-05-04T13:53:00Z">
              <w:rPr/>
            </w:rPrChange>
          </w:rPr>
          <w:delText>to</w:delText>
        </w:r>
      </w:del>
      <w:ins w:id="2294" w:author="jamalilonnie@yahoo.co.uk" w:date="2020-05-04T12:51:00Z">
        <w:r w:rsidR="00202E2E" w:rsidRPr="00F57EA6">
          <w:rPr>
            <w:rFonts w:ascii="Times New Roman" w:hAnsi="Times New Roman" w:cs="Times New Roman"/>
            <w:spacing w:val="1"/>
            <w:sz w:val="24"/>
            <w:szCs w:val="24"/>
            <w:rPrChange w:id="2295" w:author="jamalilonnie@yahoo.co.uk" w:date="2020-05-04T13:53:00Z">
              <w:rPr>
                <w:rFonts w:ascii="Times New Roman" w:hAnsi="Times New Roman" w:cs="Times New Roman"/>
                <w:spacing w:val="1"/>
                <w:sz w:val="28"/>
                <w:szCs w:val="28"/>
              </w:rPr>
            </w:rPrChange>
          </w:rPr>
          <w:t>due</w:t>
        </w:r>
        <w:r w:rsidR="00202E2E" w:rsidRPr="00F57EA6">
          <w:rPr>
            <w:rFonts w:ascii="Times New Roman" w:hAnsi="Times New Roman" w:cs="Times New Roman"/>
            <w:sz w:val="24"/>
            <w:szCs w:val="24"/>
            <w:rPrChange w:id="2296" w:author="jamalilonnie@yahoo.co.uk" w:date="2020-05-04T13:53:00Z">
              <w:rPr>
                <w:rFonts w:ascii="Times New Roman" w:hAnsi="Times New Roman" w:cs="Times New Roman"/>
                <w:sz w:val="28"/>
                <w:szCs w:val="28"/>
              </w:rPr>
            </w:rPrChange>
          </w:rPr>
          <w:t xml:space="preserve"> </w:t>
        </w:r>
        <w:r w:rsidR="00202E2E" w:rsidRPr="00F57EA6">
          <w:rPr>
            <w:rFonts w:ascii="Times New Roman" w:hAnsi="Times New Roman" w:cs="Times New Roman"/>
            <w:spacing w:val="1"/>
            <w:sz w:val="24"/>
            <w:szCs w:val="24"/>
            <w:rPrChange w:id="2297" w:author="jamalilonnie@yahoo.co.uk" w:date="2020-05-04T13:53:00Z">
              <w:rPr>
                <w:rFonts w:ascii="Times New Roman" w:hAnsi="Times New Roman" w:cs="Times New Roman"/>
                <w:spacing w:val="1"/>
                <w:sz w:val="28"/>
                <w:szCs w:val="28"/>
              </w:rPr>
            </w:rPrChange>
          </w:rPr>
          <w:t>to</w:t>
        </w:r>
      </w:ins>
      <w:r w:rsidRPr="00F57EA6">
        <w:rPr>
          <w:rFonts w:ascii="Times New Roman" w:hAnsi="Times New Roman" w:cs="Times New Roman"/>
          <w:spacing w:val="49"/>
          <w:sz w:val="24"/>
          <w:szCs w:val="24"/>
          <w:rPrChange w:id="2298" w:author="jamalilonnie@yahoo.co.uk" w:date="2020-05-04T13:53:00Z">
            <w:rPr>
              <w:spacing w:val="49"/>
            </w:rPr>
          </w:rPrChange>
        </w:rPr>
        <w:t xml:space="preserve"> </w:t>
      </w:r>
      <w:del w:id="2299" w:author="jamalilonnie@yahoo.co.uk" w:date="2020-05-04T12:51:00Z">
        <w:r w:rsidRPr="00F57EA6" w:rsidDel="00202E2E">
          <w:rPr>
            <w:rFonts w:ascii="Times New Roman" w:hAnsi="Times New Roman" w:cs="Times New Roman"/>
            <w:sz w:val="24"/>
            <w:szCs w:val="24"/>
            <w:rPrChange w:id="2300" w:author="jamalilonnie@yahoo.co.uk" w:date="2020-05-04T13:53:00Z">
              <w:rPr/>
            </w:rPrChange>
          </w:rPr>
          <w:delText xml:space="preserve">its  </w:delText>
        </w:r>
        <w:r w:rsidRPr="00F57EA6" w:rsidDel="00202E2E">
          <w:rPr>
            <w:rFonts w:ascii="Times New Roman" w:hAnsi="Times New Roman" w:cs="Times New Roman"/>
            <w:spacing w:val="-1"/>
            <w:sz w:val="24"/>
            <w:szCs w:val="24"/>
            <w:rPrChange w:id="2301" w:author="jamalilonnie@yahoo.co.uk" w:date="2020-05-04T13:53:00Z">
              <w:rPr>
                <w:spacing w:val="-1"/>
              </w:rPr>
            </w:rPrChange>
          </w:rPr>
          <w:delText>complete</w:delText>
        </w:r>
      </w:del>
      <w:ins w:id="2302" w:author="jamalilonnie@yahoo.co.uk" w:date="2020-05-04T12:51:00Z">
        <w:r w:rsidR="00202E2E" w:rsidRPr="00F57EA6">
          <w:rPr>
            <w:rFonts w:ascii="Times New Roman" w:hAnsi="Times New Roman" w:cs="Times New Roman"/>
            <w:sz w:val="24"/>
            <w:szCs w:val="24"/>
            <w:rPrChange w:id="2303" w:author="jamalilonnie@yahoo.co.uk" w:date="2020-05-04T13:53:00Z">
              <w:rPr>
                <w:rFonts w:ascii="Times New Roman" w:hAnsi="Times New Roman" w:cs="Times New Roman"/>
                <w:sz w:val="28"/>
                <w:szCs w:val="28"/>
              </w:rPr>
            </w:rPrChange>
          </w:rPr>
          <w:t xml:space="preserve">its </w:t>
        </w:r>
      </w:ins>
      <w:del w:id="2304" w:author="jamalilonnie@yahoo.co.uk" w:date="2020-05-04T12:51:00Z">
        <w:r w:rsidRPr="00F57EA6" w:rsidDel="00202E2E">
          <w:rPr>
            <w:rFonts w:ascii="Times New Roman" w:hAnsi="Times New Roman" w:cs="Times New Roman"/>
            <w:sz w:val="24"/>
            <w:szCs w:val="24"/>
            <w:rPrChange w:id="2305" w:author="jamalilonnie@yahoo.co.uk" w:date="2020-05-04T13:53:00Z">
              <w:rPr/>
            </w:rPrChange>
          </w:rPr>
          <w:delText xml:space="preserve"> </w:delText>
        </w:r>
        <w:r w:rsidRPr="00F57EA6" w:rsidDel="00202E2E">
          <w:rPr>
            <w:rFonts w:ascii="Times New Roman" w:hAnsi="Times New Roman" w:cs="Times New Roman"/>
            <w:spacing w:val="2"/>
            <w:sz w:val="24"/>
            <w:szCs w:val="24"/>
            <w:rPrChange w:id="2306" w:author="jamalilonnie@yahoo.co.uk" w:date="2020-05-04T13:53:00Z">
              <w:rPr>
                <w:spacing w:val="2"/>
              </w:rPr>
            </w:rPrChange>
          </w:rPr>
          <w:delText xml:space="preserve"> </w:delText>
        </w:r>
        <w:r w:rsidRPr="00F57EA6" w:rsidDel="00202E2E">
          <w:rPr>
            <w:rFonts w:ascii="Times New Roman" w:hAnsi="Times New Roman" w:cs="Times New Roman"/>
            <w:spacing w:val="-1"/>
            <w:sz w:val="24"/>
            <w:szCs w:val="24"/>
            <w:rPrChange w:id="2307" w:author="jamalilonnie@yahoo.co.uk" w:date="2020-05-04T13:53:00Z">
              <w:rPr>
                <w:spacing w:val="-1"/>
              </w:rPr>
            </w:rPrChange>
          </w:rPr>
          <w:delText>deforestation</w:delText>
        </w:r>
      </w:del>
      <w:ins w:id="2308" w:author="jamalilonnie@yahoo.co.uk" w:date="2020-05-04T12:51:00Z">
        <w:r w:rsidR="00202E2E" w:rsidRPr="00F57EA6">
          <w:rPr>
            <w:rFonts w:ascii="Times New Roman" w:hAnsi="Times New Roman" w:cs="Times New Roman"/>
            <w:sz w:val="24"/>
            <w:szCs w:val="24"/>
            <w:rPrChange w:id="2309" w:author="jamalilonnie@yahoo.co.uk" w:date="2020-05-04T13:53:00Z">
              <w:rPr>
                <w:rFonts w:ascii="Times New Roman" w:hAnsi="Times New Roman" w:cs="Times New Roman"/>
                <w:sz w:val="28"/>
                <w:szCs w:val="28"/>
              </w:rPr>
            </w:rPrChange>
          </w:rPr>
          <w:t xml:space="preserve">complete </w:t>
        </w:r>
      </w:ins>
      <w:del w:id="2310" w:author="jamalilonnie@yahoo.co.uk" w:date="2020-05-04T12:51:00Z">
        <w:r w:rsidRPr="00F57EA6" w:rsidDel="00202E2E">
          <w:rPr>
            <w:rFonts w:ascii="Times New Roman" w:hAnsi="Times New Roman" w:cs="Times New Roman"/>
            <w:sz w:val="24"/>
            <w:szCs w:val="24"/>
            <w:rPrChange w:id="2311" w:author="jamalilonnie@yahoo.co.uk" w:date="2020-05-04T13:53:00Z">
              <w:rPr/>
            </w:rPrChange>
          </w:rPr>
          <w:delText xml:space="preserve">  &amp;</w:delText>
        </w:r>
      </w:del>
      <w:ins w:id="2312" w:author="jamalilonnie@yahoo.co.uk" w:date="2020-05-04T12:51:00Z">
        <w:r w:rsidR="00202E2E" w:rsidRPr="00F57EA6">
          <w:rPr>
            <w:rFonts w:ascii="Times New Roman" w:hAnsi="Times New Roman" w:cs="Times New Roman"/>
            <w:spacing w:val="2"/>
            <w:sz w:val="24"/>
            <w:szCs w:val="24"/>
            <w:rPrChange w:id="2313" w:author="jamalilonnie@yahoo.co.uk" w:date="2020-05-04T13:53:00Z">
              <w:rPr>
                <w:rFonts w:ascii="Times New Roman" w:hAnsi="Times New Roman" w:cs="Times New Roman"/>
                <w:spacing w:val="2"/>
                <w:sz w:val="28"/>
                <w:szCs w:val="28"/>
              </w:rPr>
            </w:rPrChange>
          </w:rPr>
          <w:t>deforestation</w:t>
        </w:r>
        <w:r w:rsidR="00202E2E" w:rsidRPr="00F57EA6">
          <w:rPr>
            <w:rFonts w:ascii="Times New Roman" w:hAnsi="Times New Roman" w:cs="Times New Roman"/>
            <w:sz w:val="24"/>
            <w:szCs w:val="24"/>
            <w:rPrChange w:id="2314" w:author="jamalilonnie@yahoo.co.uk" w:date="2020-05-04T13:53:00Z">
              <w:rPr>
                <w:rFonts w:ascii="Times New Roman" w:hAnsi="Times New Roman" w:cs="Times New Roman"/>
                <w:sz w:val="28"/>
                <w:szCs w:val="28"/>
              </w:rPr>
            </w:rPrChange>
          </w:rPr>
          <w:t xml:space="preserve"> &amp;</w:t>
        </w:r>
      </w:ins>
      <w:r w:rsidRPr="00F57EA6">
        <w:rPr>
          <w:rFonts w:ascii="Times New Roman" w:hAnsi="Times New Roman" w:cs="Times New Roman"/>
          <w:spacing w:val="45"/>
          <w:sz w:val="24"/>
          <w:szCs w:val="24"/>
          <w:rPrChange w:id="2315" w:author="jamalilonnie@yahoo.co.uk" w:date="2020-05-04T13:53:00Z">
            <w:rPr>
              <w:spacing w:val="45"/>
            </w:rPr>
          </w:rPrChange>
        </w:rPr>
        <w:t xml:space="preserve"> </w:t>
      </w:r>
      <w:r w:rsidRPr="00F57EA6">
        <w:rPr>
          <w:rFonts w:ascii="Times New Roman" w:hAnsi="Times New Roman" w:cs="Times New Roman"/>
          <w:spacing w:val="-1"/>
          <w:sz w:val="24"/>
          <w:szCs w:val="24"/>
          <w:rPrChange w:id="2316" w:author="jamalilonnie@yahoo.co.uk" w:date="2020-05-04T13:53:00Z">
            <w:rPr>
              <w:spacing w:val="-1"/>
            </w:rPr>
          </w:rPrChange>
        </w:rPr>
        <w:t>degradation</w:t>
      </w:r>
    </w:p>
    <w:p w14:paraId="21715205" w14:textId="77777777" w:rsidR="00A60580" w:rsidRPr="00F57EA6" w:rsidRDefault="00E10D90">
      <w:pPr>
        <w:pStyle w:val="BodyText"/>
        <w:numPr>
          <w:ilvl w:val="1"/>
          <w:numId w:val="7"/>
        </w:numPr>
        <w:tabs>
          <w:tab w:val="left" w:pos="1181"/>
        </w:tabs>
        <w:spacing w:before="9" w:line="276" w:lineRule="auto"/>
        <w:jc w:val="both"/>
        <w:rPr>
          <w:rFonts w:ascii="Times New Roman" w:hAnsi="Times New Roman" w:cs="Times New Roman"/>
          <w:sz w:val="24"/>
          <w:szCs w:val="24"/>
          <w:rPrChange w:id="2317" w:author="jamalilonnie@yahoo.co.uk" w:date="2020-05-04T13:53:00Z">
            <w:rPr>
              <w:rFonts w:cs="Calibri"/>
            </w:rPr>
          </w:rPrChange>
        </w:rPr>
        <w:pPrChange w:id="2318" w:author="jamalilonnie@yahoo.co.uk" w:date="2020-05-04T13:54:00Z">
          <w:pPr>
            <w:pStyle w:val="BodyText"/>
            <w:numPr>
              <w:ilvl w:val="1"/>
              <w:numId w:val="7"/>
            </w:numPr>
            <w:tabs>
              <w:tab w:val="left" w:pos="1181"/>
            </w:tabs>
            <w:spacing w:before="9"/>
            <w:ind w:left="1180"/>
          </w:pPr>
        </w:pPrChange>
      </w:pPr>
      <w:proofErr w:type="spellStart"/>
      <w:r w:rsidRPr="00F57EA6">
        <w:rPr>
          <w:rFonts w:ascii="Times New Roman" w:hAnsi="Times New Roman" w:cs="Times New Roman"/>
          <w:spacing w:val="-1"/>
          <w:sz w:val="24"/>
          <w:szCs w:val="24"/>
          <w:rPrChange w:id="2319" w:author="jamalilonnie@yahoo.co.uk" w:date="2020-05-04T13:53:00Z">
            <w:rPr>
              <w:spacing w:val="-1"/>
            </w:rPr>
          </w:rPrChange>
        </w:rPr>
        <w:t>Gazetted</w:t>
      </w:r>
      <w:proofErr w:type="spellEnd"/>
      <w:r w:rsidRPr="00F57EA6">
        <w:rPr>
          <w:rFonts w:ascii="Times New Roman" w:hAnsi="Times New Roman" w:cs="Times New Roman"/>
          <w:spacing w:val="-3"/>
          <w:sz w:val="24"/>
          <w:szCs w:val="24"/>
          <w:rPrChange w:id="2320" w:author="jamalilonnie@yahoo.co.uk" w:date="2020-05-04T13:53:00Z">
            <w:rPr>
              <w:spacing w:val="-3"/>
            </w:rPr>
          </w:rPrChange>
        </w:rPr>
        <w:t xml:space="preserve"> </w:t>
      </w:r>
      <w:r w:rsidRPr="00F57EA6">
        <w:rPr>
          <w:rFonts w:ascii="Times New Roman" w:hAnsi="Times New Roman" w:cs="Times New Roman"/>
          <w:spacing w:val="-1"/>
          <w:sz w:val="24"/>
          <w:szCs w:val="24"/>
          <w:rPrChange w:id="2321" w:author="jamalilonnie@yahoo.co.uk" w:date="2020-05-04T13:53:00Z">
            <w:rPr>
              <w:spacing w:val="-1"/>
            </w:rPr>
          </w:rPrChange>
        </w:rPr>
        <w:t>for</w:t>
      </w:r>
      <w:r w:rsidRPr="00F57EA6">
        <w:rPr>
          <w:rFonts w:ascii="Times New Roman" w:hAnsi="Times New Roman" w:cs="Times New Roman"/>
          <w:spacing w:val="-3"/>
          <w:sz w:val="24"/>
          <w:szCs w:val="24"/>
          <w:rPrChange w:id="2322" w:author="jamalilonnie@yahoo.co.uk" w:date="2020-05-04T13:53:00Z">
            <w:rPr>
              <w:spacing w:val="-3"/>
            </w:rPr>
          </w:rPrChange>
        </w:rPr>
        <w:t xml:space="preserve"> </w:t>
      </w:r>
      <w:r w:rsidRPr="00F57EA6">
        <w:rPr>
          <w:rFonts w:ascii="Times New Roman" w:hAnsi="Times New Roman" w:cs="Times New Roman"/>
          <w:spacing w:val="-1"/>
          <w:sz w:val="24"/>
          <w:szCs w:val="24"/>
          <w:rPrChange w:id="2323" w:author="jamalilonnie@yahoo.co.uk" w:date="2020-05-04T13:53:00Z">
            <w:rPr>
              <w:spacing w:val="-1"/>
            </w:rPr>
          </w:rPrChange>
        </w:rPr>
        <w:t>water</w:t>
      </w:r>
      <w:r w:rsidRPr="00F57EA6">
        <w:rPr>
          <w:rFonts w:ascii="Times New Roman" w:hAnsi="Times New Roman" w:cs="Times New Roman"/>
          <w:sz w:val="24"/>
          <w:szCs w:val="24"/>
          <w:rPrChange w:id="2324" w:author="jamalilonnie@yahoo.co.uk" w:date="2020-05-04T13:53:00Z">
            <w:rPr/>
          </w:rPrChange>
        </w:rPr>
        <w:t xml:space="preserve"> </w:t>
      </w:r>
      <w:r w:rsidRPr="00F57EA6">
        <w:rPr>
          <w:rFonts w:ascii="Times New Roman" w:hAnsi="Times New Roman" w:cs="Times New Roman"/>
          <w:spacing w:val="-1"/>
          <w:sz w:val="24"/>
          <w:szCs w:val="24"/>
          <w:rPrChange w:id="2325" w:author="jamalilonnie@yahoo.co.uk" w:date="2020-05-04T13:53:00Z">
            <w:rPr>
              <w:spacing w:val="-1"/>
            </w:rPr>
          </w:rPrChange>
        </w:rPr>
        <w:t xml:space="preserve">catchment </w:t>
      </w:r>
      <w:r w:rsidRPr="00F57EA6">
        <w:rPr>
          <w:rFonts w:ascii="Times New Roman" w:hAnsi="Times New Roman" w:cs="Times New Roman"/>
          <w:sz w:val="24"/>
          <w:szCs w:val="24"/>
          <w:rPrChange w:id="2326" w:author="jamalilonnie@yahoo.co.uk" w:date="2020-05-04T13:53:00Z">
            <w:rPr/>
          </w:rPrChange>
        </w:rPr>
        <w:t>and</w:t>
      </w:r>
      <w:r w:rsidRPr="00F57EA6">
        <w:rPr>
          <w:rFonts w:ascii="Times New Roman" w:hAnsi="Times New Roman" w:cs="Times New Roman"/>
          <w:spacing w:val="-1"/>
          <w:sz w:val="24"/>
          <w:szCs w:val="24"/>
          <w:rPrChange w:id="2327" w:author="jamalilonnie@yahoo.co.uk" w:date="2020-05-04T13:53:00Z">
            <w:rPr>
              <w:spacing w:val="-1"/>
            </w:rPr>
          </w:rPrChange>
        </w:rPr>
        <w:t xml:space="preserve"> unique</w:t>
      </w:r>
      <w:r w:rsidRPr="00F57EA6">
        <w:rPr>
          <w:rFonts w:ascii="Times New Roman" w:hAnsi="Times New Roman" w:cs="Times New Roman"/>
          <w:sz w:val="24"/>
          <w:szCs w:val="24"/>
          <w:rPrChange w:id="2328" w:author="jamalilonnie@yahoo.co.uk" w:date="2020-05-04T13:53:00Z">
            <w:rPr/>
          </w:rPrChange>
        </w:rPr>
        <w:t xml:space="preserve"> </w:t>
      </w:r>
      <w:r w:rsidRPr="00F57EA6">
        <w:rPr>
          <w:rFonts w:ascii="Times New Roman" w:hAnsi="Times New Roman" w:cs="Times New Roman"/>
          <w:spacing w:val="-1"/>
          <w:sz w:val="24"/>
          <w:szCs w:val="24"/>
          <w:rPrChange w:id="2329" w:author="jamalilonnie@yahoo.co.uk" w:date="2020-05-04T13:53:00Z">
            <w:rPr>
              <w:spacing w:val="-1"/>
            </w:rPr>
          </w:rPrChange>
        </w:rPr>
        <w:t>bird</w:t>
      </w:r>
      <w:r w:rsidRPr="00F57EA6">
        <w:rPr>
          <w:rFonts w:ascii="Times New Roman" w:hAnsi="Times New Roman" w:cs="Times New Roman"/>
          <w:spacing w:val="-2"/>
          <w:sz w:val="24"/>
          <w:szCs w:val="24"/>
          <w:rPrChange w:id="2330" w:author="jamalilonnie@yahoo.co.uk" w:date="2020-05-04T13:53:00Z">
            <w:rPr>
              <w:spacing w:val="-2"/>
            </w:rPr>
          </w:rPrChange>
        </w:rPr>
        <w:t xml:space="preserve"> species</w:t>
      </w:r>
      <w:r w:rsidRPr="00F57EA6">
        <w:rPr>
          <w:rFonts w:ascii="Times New Roman" w:hAnsi="Times New Roman" w:cs="Times New Roman"/>
          <w:sz w:val="24"/>
          <w:szCs w:val="24"/>
          <w:rPrChange w:id="2331" w:author="jamalilonnie@yahoo.co.uk" w:date="2020-05-04T13:53:00Z">
            <w:rPr/>
          </w:rPrChange>
        </w:rPr>
        <w:t xml:space="preserve"> </w:t>
      </w:r>
      <w:r w:rsidRPr="00F57EA6">
        <w:rPr>
          <w:rFonts w:ascii="Times New Roman" w:hAnsi="Times New Roman" w:cs="Times New Roman"/>
          <w:spacing w:val="-1"/>
          <w:sz w:val="24"/>
          <w:szCs w:val="24"/>
          <w:rPrChange w:id="2332" w:author="jamalilonnie@yahoo.co.uk" w:date="2020-05-04T13:53:00Z">
            <w:rPr>
              <w:spacing w:val="-1"/>
            </w:rPr>
          </w:rPrChange>
        </w:rPr>
        <w:t>the</w:t>
      </w:r>
      <w:r w:rsidRPr="00F57EA6">
        <w:rPr>
          <w:rFonts w:ascii="Times New Roman" w:hAnsi="Times New Roman" w:cs="Times New Roman"/>
          <w:spacing w:val="-2"/>
          <w:sz w:val="24"/>
          <w:szCs w:val="24"/>
          <w:rPrChange w:id="2333" w:author="jamalilonnie@yahoo.co.uk" w:date="2020-05-04T13:53:00Z">
            <w:rPr>
              <w:spacing w:val="-2"/>
            </w:rPr>
          </w:rPrChange>
        </w:rPr>
        <w:t xml:space="preserve"> </w:t>
      </w:r>
      <w:r w:rsidRPr="00F57EA6">
        <w:rPr>
          <w:rFonts w:ascii="Times New Roman" w:hAnsi="Times New Roman" w:cs="Times New Roman"/>
          <w:spacing w:val="-1"/>
          <w:sz w:val="24"/>
          <w:szCs w:val="24"/>
          <w:rPrChange w:id="2334" w:author="jamalilonnie@yahoo.co.uk" w:date="2020-05-04T13:53:00Z">
            <w:rPr>
              <w:spacing w:val="-1"/>
            </w:rPr>
          </w:rPrChange>
        </w:rPr>
        <w:t>Thyolo</w:t>
      </w:r>
      <w:r w:rsidRPr="00F57EA6">
        <w:rPr>
          <w:rFonts w:ascii="Times New Roman" w:hAnsi="Times New Roman" w:cs="Times New Roman"/>
          <w:spacing w:val="3"/>
          <w:sz w:val="24"/>
          <w:szCs w:val="24"/>
          <w:rPrChange w:id="2335" w:author="jamalilonnie@yahoo.co.uk" w:date="2020-05-04T13:53:00Z">
            <w:rPr>
              <w:spacing w:val="3"/>
            </w:rPr>
          </w:rPrChange>
        </w:rPr>
        <w:t xml:space="preserve"> </w:t>
      </w:r>
      <w:proofErr w:type="spellStart"/>
      <w:r w:rsidRPr="00F57EA6">
        <w:rPr>
          <w:rFonts w:ascii="Times New Roman" w:hAnsi="Times New Roman" w:cs="Times New Roman"/>
          <w:i/>
          <w:spacing w:val="-1"/>
          <w:sz w:val="24"/>
          <w:szCs w:val="24"/>
          <w:rPrChange w:id="2336" w:author="jamalilonnie@yahoo.co.uk" w:date="2020-05-04T13:53:00Z">
            <w:rPr>
              <w:i/>
              <w:spacing w:val="-1"/>
            </w:rPr>
          </w:rPrChange>
        </w:rPr>
        <w:t>Alethe</w:t>
      </w:r>
      <w:proofErr w:type="spellEnd"/>
    </w:p>
    <w:p w14:paraId="4FFE845A" w14:textId="77777777" w:rsidR="00202E2E" w:rsidRPr="00F57EA6" w:rsidRDefault="00E10D90">
      <w:pPr>
        <w:pStyle w:val="BodyText"/>
        <w:numPr>
          <w:ilvl w:val="1"/>
          <w:numId w:val="7"/>
        </w:numPr>
        <w:tabs>
          <w:tab w:val="left" w:pos="1181"/>
        </w:tabs>
        <w:spacing w:line="276" w:lineRule="auto"/>
        <w:ind w:left="100" w:right="2701" w:firstLine="720"/>
        <w:jc w:val="both"/>
        <w:rPr>
          <w:ins w:id="2337" w:author="jamalilonnie@yahoo.co.uk" w:date="2020-05-04T12:49:00Z"/>
          <w:rFonts w:ascii="Times New Roman" w:hAnsi="Times New Roman" w:cs="Times New Roman"/>
          <w:sz w:val="24"/>
          <w:szCs w:val="24"/>
          <w:rPrChange w:id="2338" w:author="jamalilonnie@yahoo.co.uk" w:date="2020-05-04T13:53:00Z">
            <w:rPr>
              <w:ins w:id="2339" w:author="jamalilonnie@yahoo.co.uk" w:date="2020-05-04T12:49:00Z"/>
              <w:rFonts w:ascii="Times New Roman" w:hAnsi="Times New Roman" w:cs="Times New Roman"/>
              <w:spacing w:val="-2"/>
              <w:sz w:val="28"/>
              <w:szCs w:val="28"/>
            </w:rPr>
          </w:rPrChange>
        </w:rPr>
      </w:pPr>
      <w:r w:rsidRPr="00F57EA6">
        <w:rPr>
          <w:rFonts w:ascii="Times New Roman" w:hAnsi="Times New Roman" w:cs="Times New Roman"/>
          <w:spacing w:val="-1"/>
          <w:sz w:val="24"/>
          <w:szCs w:val="24"/>
          <w:rPrChange w:id="2340" w:author="jamalilonnie@yahoo.co.uk" w:date="2020-05-04T13:53:00Z">
            <w:rPr>
              <w:spacing w:val="-1"/>
            </w:rPr>
          </w:rPrChange>
        </w:rPr>
        <w:t>The</w:t>
      </w:r>
      <w:r w:rsidRPr="00F57EA6">
        <w:rPr>
          <w:rFonts w:ascii="Times New Roman" w:hAnsi="Times New Roman" w:cs="Times New Roman"/>
          <w:spacing w:val="1"/>
          <w:sz w:val="24"/>
          <w:szCs w:val="24"/>
          <w:rPrChange w:id="2341" w:author="jamalilonnie@yahoo.co.uk" w:date="2020-05-04T13:53:00Z">
            <w:rPr>
              <w:spacing w:val="1"/>
            </w:rPr>
          </w:rPrChange>
        </w:rPr>
        <w:t xml:space="preserve"> </w:t>
      </w:r>
      <w:r w:rsidRPr="00F57EA6">
        <w:rPr>
          <w:rFonts w:ascii="Times New Roman" w:hAnsi="Times New Roman" w:cs="Times New Roman"/>
          <w:spacing w:val="-1"/>
          <w:sz w:val="24"/>
          <w:szCs w:val="24"/>
          <w:rPrChange w:id="2342" w:author="jamalilonnie@yahoo.co.uk" w:date="2020-05-04T13:53:00Z">
            <w:rPr>
              <w:spacing w:val="-1"/>
            </w:rPr>
          </w:rPrChange>
        </w:rPr>
        <w:t>district</w:t>
      </w:r>
      <w:r w:rsidRPr="00F57EA6">
        <w:rPr>
          <w:rFonts w:ascii="Times New Roman" w:hAnsi="Times New Roman" w:cs="Times New Roman"/>
          <w:sz w:val="24"/>
          <w:szCs w:val="24"/>
          <w:rPrChange w:id="2343" w:author="jamalilonnie@yahoo.co.uk" w:date="2020-05-04T13:53:00Z">
            <w:rPr/>
          </w:rPrChange>
        </w:rPr>
        <w:t xml:space="preserve"> </w:t>
      </w:r>
      <w:r w:rsidRPr="00F57EA6">
        <w:rPr>
          <w:rFonts w:ascii="Times New Roman" w:hAnsi="Times New Roman" w:cs="Times New Roman"/>
          <w:spacing w:val="-1"/>
          <w:sz w:val="24"/>
          <w:szCs w:val="24"/>
          <w:rPrChange w:id="2344" w:author="jamalilonnie@yahoo.co.uk" w:date="2020-05-04T13:53:00Z">
            <w:rPr>
              <w:spacing w:val="-1"/>
            </w:rPr>
          </w:rPrChange>
        </w:rPr>
        <w:t>does</w:t>
      </w:r>
      <w:r w:rsidRPr="00F57EA6">
        <w:rPr>
          <w:rFonts w:ascii="Times New Roman" w:hAnsi="Times New Roman" w:cs="Times New Roman"/>
          <w:sz w:val="24"/>
          <w:szCs w:val="24"/>
          <w:rPrChange w:id="2345" w:author="jamalilonnie@yahoo.co.uk" w:date="2020-05-04T13:53:00Z">
            <w:rPr/>
          </w:rPrChange>
        </w:rPr>
        <w:t xml:space="preserve"> </w:t>
      </w:r>
      <w:r w:rsidRPr="00F57EA6">
        <w:rPr>
          <w:rFonts w:ascii="Times New Roman" w:hAnsi="Times New Roman" w:cs="Times New Roman"/>
          <w:spacing w:val="-1"/>
          <w:sz w:val="24"/>
          <w:szCs w:val="24"/>
          <w:rPrChange w:id="2346" w:author="jamalilonnie@yahoo.co.uk" w:date="2020-05-04T13:53:00Z">
            <w:rPr>
              <w:spacing w:val="-1"/>
            </w:rPr>
          </w:rPrChange>
        </w:rPr>
        <w:t>not</w:t>
      </w:r>
      <w:r w:rsidRPr="00F57EA6">
        <w:rPr>
          <w:rFonts w:ascii="Times New Roman" w:hAnsi="Times New Roman" w:cs="Times New Roman"/>
          <w:sz w:val="24"/>
          <w:szCs w:val="24"/>
          <w:rPrChange w:id="2347" w:author="jamalilonnie@yahoo.co.uk" w:date="2020-05-04T13:53:00Z">
            <w:rPr/>
          </w:rPrChange>
        </w:rPr>
        <w:t xml:space="preserve"> </w:t>
      </w:r>
      <w:r w:rsidRPr="00F57EA6">
        <w:rPr>
          <w:rFonts w:ascii="Times New Roman" w:hAnsi="Times New Roman" w:cs="Times New Roman"/>
          <w:spacing w:val="-1"/>
          <w:sz w:val="24"/>
          <w:szCs w:val="24"/>
          <w:rPrChange w:id="2348" w:author="jamalilonnie@yahoo.co.uk" w:date="2020-05-04T13:53:00Z">
            <w:rPr>
              <w:spacing w:val="-1"/>
            </w:rPr>
          </w:rPrChange>
        </w:rPr>
        <w:t>have</w:t>
      </w:r>
      <w:r w:rsidRPr="00F57EA6">
        <w:rPr>
          <w:rFonts w:ascii="Times New Roman" w:hAnsi="Times New Roman" w:cs="Times New Roman"/>
          <w:spacing w:val="-2"/>
          <w:sz w:val="24"/>
          <w:szCs w:val="24"/>
          <w:rPrChange w:id="2349" w:author="jamalilonnie@yahoo.co.uk" w:date="2020-05-04T13:53:00Z">
            <w:rPr>
              <w:spacing w:val="-2"/>
            </w:rPr>
          </w:rPrChange>
        </w:rPr>
        <w:t xml:space="preserve"> </w:t>
      </w:r>
      <w:r w:rsidRPr="00F57EA6">
        <w:rPr>
          <w:rFonts w:ascii="Times New Roman" w:hAnsi="Times New Roman" w:cs="Times New Roman"/>
          <w:spacing w:val="-1"/>
          <w:sz w:val="24"/>
          <w:szCs w:val="24"/>
          <w:rPrChange w:id="2350" w:author="jamalilonnie@yahoo.co.uk" w:date="2020-05-04T13:53:00Z">
            <w:rPr>
              <w:spacing w:val="-1"/>
            </w:rPr>
          </w:rPrChange>
        </w:rPr>
        <w:t>any</w:t>
      </w:r>
      <w:r w:rsidRPr="00F57EA6">
        <w:rPr>
          <w:rFonts w:ascii="Times New Roman" w:hAnsi="Times New Roman" w:cs="Times New Roman"/>
          <w:sz w:val="24"/>
          <w:szCs w:val="24"/>
          <w:rPrChange w:id="2351" w:author="jamalilonnie@yahoo.co.uk" w:date="2020-05-04T13:53:00Z">
            <w:rPr/>
          </w:rPrChange>
        </w:rPr>
        <w:t xml:space="preserve"> </w:t>
      </w:r>
      <w:r w:rsidRPr="00F57EA6">
        <w:rPr>
          <w:rFonts w:ascii="Times New Roman" w:hAnsi="Times New Roman" w:cs="Times New Roman"/>
          <w:spacing w:val="-1"/>
          <w:sz w:val="24"/>
          <w:szCs w:val="24"/>
          <w:rPrChange w:id="2352" w:author="jamalilonnie@yahoo.co.uk" w:date="2020-05-04T13:53:00Z">
            <w:rPr>
              <w:spacing w:val="-1"/>
            </w:rPr>
          </w:rPrChange>
        </w:rPr>
        <w:t>other</w:t>
      </w:r>
      <w:r w:rsidRPr="00F57EA6">
        <w:rPr>
          <w:rFonts w:ascii="Times New Roman" w:hAnsi="Times New Roman" w:cs="Times New Roman"/>
          <w:spacing w:val="2"/>
          <w:sz w:val="24"/>
          <w:szCs w:val="24"/>
          <w:rPrChange w:id="2353" w:author="jamalilonnie@yahoo.co.uk" w:date="2020-05-04T13:53:00Z">
            <w:rPr>
              <w:spacing w:val="2"/>
            </w:rPr>
          </w:rPrChange>
        </w:rPr>
        <w:t xml:space="preserve"> </w:t>
      </w:r>
      <w:r w:rsidRPr="00F57EA6">
        <w:rPr>
          <w:rFonts w:ascii="Times New Roman" w:hAnsi="Times New Roman" w:cs="Times New Roman"/>
          <w:spacing w:val="-1"/>
          <w:sz w:val="24"/>
          <w:szCs w:val="24"/>
          <w:rPrChange w:id="2354" w:author="jamalilonnie@yahoo.co.uk" w:date="2020-05-04T13:53:00Z">
            <w:rPr>
              <w:spacing w:val="-1"/>
            </w:rPr>
          </w:rPrChange>
        </w:rPr>
        <w:t>source</w:t>
      </w:r>
      <w:r w:rsidRPr="00F57EA6">
        <w:rPr>
          <w:rFonts w:ascii="Times New Roman" w:hAnsi="Times New Roman" w:cs="Times New Roman"/>
          <w:spacing w:val="-2"/>
          <w:sz w:val="24"/>
          <w:szCs w:val="24"/>
          <w:rPrChange w:id="2355" w:author="jamalilonnie@yahoo.co.uk" w:date="2020-05-04T13:53:00Z">
            <w:rPr>
              <w:spacing w:val="-2"/>
            </w:rPr>
          </w:rPrChange>
        </w:rPr>
        <w:t xml:space="preserve"> </w:t>
      </w:r>
      <w:r w:rsidRPr="00F57EA6">
        <w:rPr>
          <w:rFonts w:ascii="Times New Roman" w:hAnsi="Times New Roman" w:cs="Times New Roman"/>
          <w:sz w:val="24"/>
          <w:szCs w:val="24"/>
          <w:rPrChange w:id="2356" w:author="jamalilonnie@yahoo.co.uk" w:date="2020-05-04T13:53:00Z">
            <w:rPr/>
          </w:rPrChange>
        </w:rPr>
        <w:t>of</w:t>
      </w:r>
      <w:r w:rsidRPr="00F57EA6">
        <w:rPr>
          <w:rFonts w:ascii="Times New Roman" w:hAnsi="Times New Roman" w:cs="Times New Roman"/>
          <w:spacing w:val="-2"/>
          <w:sz w:val="24"/>
          <w:szCs w:val="24"/>
          <w:rPrChange w:id="2357" w:author="jamalilonnie@yahoo.co.uk" w:date="2020-05-04T13:53:00Z">
            <w:rPr>
              <w:spacing w:val="-2"/>
            </w:rPr>
          </w:rPrChange>
        </w:rPr>
        <w:t xml:space="preserve"> </w:t>
      </w:r>
      <w:r w:rsidRPr="00F57EA6">
        <w:rPr>
          <w:rFonts w:ascii="Times New Roman" w:hAnsi="Times New Roman" w:cs="Times New Roman"/>
          <w:spacing w:val="-1"/>
          <w:sz w:val="24"/>
          <w:szCs w:val="24"/>
          <w:rPrChange w:id="2358" w:author="jamalilonnie@yahoo.co.uk" w:date="2020-05-04T13:53:00Z">
            <w:rPr>
              <w:spacing w:val="-1"/>
            </w:rPr>
          </w:rPrChange>
        </w:rPr>
        <w:t>fuel</w:t>
      </w:r>
      <w:r w:rsidRPr="00F57EA6">
        <w:rPr>
          <w:rFonts w:ascii="Times New Roman" w:hAnsi="Times New Roman" w:cs="Times New Roman"/>
          <w:spacing w:val="-2"/>
          <w:sz w:val="24"/>
          <w:szCs w:val="24"/>
          <w:rPrChange w:id="2359" w:author="jamalilonnie@yahoo.co.uk" w:date="2020-05-04T13:53:00Z">
            <w:rPr>
              <w:spacing w:val="-2"/>
            </w:rPr>
          </w:rPrChange>
        </w:rPr>
        <w:t xml:space="preserve"> </w:t>
      </w:r>
    </w:p>
    <w:p w14:paraId="0E392186" w14:textId="2BCF6840" w:rsidR="00202E2E" w:rsidRPr="00F57EA6" w:rsidRDefault="00202E2E">
      <w:pPr>
        <w:pStyle w:val="BodyText"/>
        <w:tabs>
          <w:tab w:val="left" w:pos="1181"/>
        </w:tabs>
        <w:spacing w:line="276" w:lineRule="auto"/>
        <w:ind w:right="2701" w:firstLine="0"/>
        <w:jc w:val="both"/>
        <w:rPr>
          <w:ins w:id="2360" w:author="jamalilonnie@yahoo.co.uk" w:date="2020-05-04T12:50:00Z"/>
          <w:rFonts w:ascii="Times New Roman" w:hAnsi="Times New Roman" w:cs="Times New Roman"/>
          <w:sz w:val="24"/>
          <w:szCs w:val="24"/>
          <w:rPrChange w:id="2361" w:author="jamalilonnie@yahoo.co.uk" w:date="2020-05-04T13:53:00Z">
            <w:rPr>
              <w:ins w:id="2362" w:author="jamalilonnie@yahoo.co.uk" w:date="2020-05-04T12:50:00Z"/>
              <w:rFonts w:ascii="Times New Roman" w:hAnsi="Times New Roman" w:cs="Times New Roman"/>
              <w:sz w:val="28"/>
              <w:szCs w:val="28"/>
            </w:rPr>
          </w:rPrChange>
        </w:rPr>
      </w:pPr>
    </w:p>
    <w:p w14:paraId="4EDF1EB7" w14:textId="27FD007F" w:rsidR="00202E2E" w:rsidRPr="00F57EA6" w:rsidRDefault="00900414">
      <w:pPr>
        <w:pStyle w:val="BodyText"/>
        <w:tabs>
          <w:tab w:val="left" w:pos="1181"/>
        </w:tabs>
        <w:spacing w:line="276" w:lineRule="auto"/>
        <w:ind w:right="2701" w:firstLine="0"/>
        <w:jc w:val="both"/>
        <w:rPr>
          <w:ins w:id="2363" w:author="jamalilonnie@yahoo.co.uk" w:date="2020-05-04T12:50:00Z"/>
          <w:rFonts w:ascii="Times New Roman" w:hAnsi="Times New Roman" w:cs="Times New Roman"/>
          <w:sz w:val="24"/>
          <w:szCs w:val="24"/>
          <w:rPrChange w:id="2364" w:author="jamalilonnie@yahoo.co.uk" w:date="2020-05-04T13:53:00Z">
            <w:rPr>
              <w:ins w:id="2365" w:author="jamalilonnie@yahoo.co.uk" w:date="2020-05-04T12:50:00Z"/>
              <w:rFonts w:ascii="Times New Roman" w:hAnsi="Times New Roman" w:cs="Times New Roman"/>
              <w:sz w:val="28"/>
              <w:szCs w:val="28"/>
            </w:rPr>
          </w:rPrChange>
        </w:rPr>
      </w:pPr>
      <w:ins w:id="2366" w:author="jamalilonnie@yahoo.co.uk" w:date="2020-05-04T13:31:00Z">
        <w:r w:rsidRPr="00F57EA6">
          <w:rPr>
            <w:rFonts w:ascii="Times New Roman" w:hAnsi="Times New Roman" w:cs="Times New Roman"/>
            <w:noProof/>
            <w:sz w:val="24"/>
            <w:szCs w:val="24"/>
            <w:rPrChange w:id="2367" w:author="jamalilonnie@yahoo.co.uk" w:date="2020-05-04T13:53:00Z">
              <w:rPr>
                <w:noProof/>
              </w:rPr>
            </w:rPrChange>
          </w:rPr>
          <w:lastRenderedPageBreak/>
          <w:drawing>
            <wp:anchor distT="0" distB="0" distL="114300" distR="114300" simplePos="0" relativeHeight="251657728" behindDoc="0" locked="0" layoutInCell="1" allowOverlap="1" wp14:anchorId="113D448E" wp14:editId="59C428FE">
              <wp:simplePos x="0" y="0"/>
              <wp:positionH relativeFrom="column">
                <wp:posOffset>520700</wp:posOffset>
              </wp:positionH>
              <wp:positionV relativeFrom="paragraph">
                <wp:posOffset>-1270</wp:posOffset>
              </wp:positionV>
              <wp:extent cx="4973320" cy="643572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73320" cy="6435725"/>
                      </a:xfrm>
                      <a:prstGeom prst="rect">
                        <a:avLst/>
                      </a:prstGeom>
                      <a:noFill/>
                      <a:ln>
                        <a:noFill/>
                      </a:ln>
                    </pic:spPr>
                  </pic:pic>
                </a:graphicData>
              </a:graphic>
              <wp14:sizeRelH relativeFrom="page">
                <wp14:pctWidth>0</wp14:pctWidth>
              </wp14:sizeRelH>
              <wp14:sizeRelV relativeFrom="page">
                <wp14:pctHeight>0</wp14:pctHeight>
              </wp14:sizeRelV>
            </wp:anchor>
          </w:drawing>
        </w:r>
      </w:ins>
    </w:p>
    <w:p w14:paraId="539C3CA5" w14:textId="1D1EFC5F" w:rsidR="00202E2E" w:rsidRPr="00F57EA6" w:rsidRDefault="00202E2E">
      <w:pPr>
        <w:pStyle w:val="Heading3"/>
        <w:spacing w:line="276" w:lineRule="auto"/>
        <w:jc w:val="both"/>
        <w:rPr>
          <w:ins w:id="2368" w:author="jamalilonnie@yahoo.co.uk" w:date="2020-05-04T12:50:00Z"/>
          <w:rFonts w:ascii="Times New Roman" w:hAnsi="Times New Roman" w:cs="Times New Roman"/>
          <w:rPrChange w:id="2369" w:author="jamalilonnie@yahoo.co.uk" w:date="2020-05-04T13:53:00Z">
            <w:rPr>
              <w:ins w:id="2370" w:author="jamalilonnie@yahoo.co.uk" w:date="2020-05-04T12:50:00Z"/>
            </w:rPr>
          </w:rPrChange>
        </w:rPr>
        <w:pPrChange w:id="2371" w:author="jamalilonnie@yahoo.co.uk" w:date="2020-05-04T13:54:00Z">
          <w:pPr>
            <w:pStyle w:val="Heading3"/>
          </w:pPr>
        </w:pPrChange>
      </w:pPr>
      <w:bookmarkStart w:id="2372" w:name="_Toc39495145"/>
      <w:ins w:id="2373" w:author="jamalilonnie@yahoo.co.uk" w:date="2020-05-04T12:50:00Z">
        <w:r w:rsidRPr="00F57EA6">
          <w:rPr>
            <w:rFonts w:ascii="Times New Roman" w:hAnsi="Times New Roman" w:cs="Times New Roman"/>
            <w:rPrChange w:id="2374" w:author="jamalilonnie@yahoo.co.uk" w:date="2020-05-04T13:53:00Z">
              <w:rPr/>
            </w:rPrChange>
          </w:rPr>
          <w:t>Fig. 3 Map of</w:t>
        </w:r>
        <w:r w:rsidRPr="00F57EA6">
          <w:rPr>
            <w:rFonts w:ascii="Times New Roman" w:hAnsi="Times New Roman" w:cs="Times New Roman"/>
            <w:spacing w:val="-3"/>
            <w:rPrChange w:id="2375" w:author="jamalilonnie@yahoo.co.uk" w:date="2020-05-04T13:53:00Z">
              <w:rPr>
                <w:spacing w:val="-3"/>
              </w:rPr>
            </w:rPrChange>
          </w:rPr>
          <w:t xml:space="preserve"> </w:t>
        </w:r>
        <w:r w:rsidRPr="00F57EA6">
          <w:rPr>
            <w:rFonts w:ascii="Times New Roman" w:hAnsi="Times New Roman" w:cs="Times New Roman"/>
            <w:rPrChange w:id="2376" w:author="jamalilonnie@yahoo.co.uk" w:date="2020-05-04T13:53:00Z">
              <w:rPr/>
            </w:rPrChange>
          </w:rPr>
          <w:t>Thyolo Mountain</w:t>
        </w:r>
      </w:ins>
      <w:ins w:id="2377" w:author="jamalilonnie@yahoo.co.uk" w:date="2020-05-04T13:15:00Z">
        <w:r w:rsidR="00174508" w:rsidRPr="00F57EA6">
          <w:rPr>
            <w:rFonts w:ascii="Times New Roman" w:hAnsi="Times New Roman" w:cs="Times New Roman"/>
          </w:rPr>
          <w:t xml:space="preserve"> Forest Reserve</w:t>
        </w:r>
      </w:ins>
      <w:bookmarkEnd w:id="2372"/>
    </w:p>
    <w:p w14:paraId="789D52B6" w14:textId="77777777" w:rsidR="00202E2E" w:rsidRPr="00F57EA6" w:rsidRDefault="00202E2E">
      <w:pPr>
        <w:pStyle w:val="BodyText"/>
        <w:tabs>
          <w:tab w:val="left" w:pos="1181"/>
        </w:tabs>
        <w:spacing w:line="276" w:lineRule="auto"/>
        <w:ind w:right="2701" w:firstLine="0"/>
        <w:jc w:val="both"/>
        <w:rPr>
          <w:ins w:id="2378" w:author="jamalilonnie@yahoo.co.uk" w:date="2020-05-04T12:49:00Z"/>
          <w:rFonts w:ascii="Times New Roman" w:hAnsi="Times New Roman" w:cs="Times New Roman"/>
          <w:sz w:val="24"/>
          <w:szCs w:val="24"/>
          <w:rPrChange w:id="2379" w:author="jamalilonnie@yahoo.co.uk" w:date="2020-05-04T13:53:00Z">
            <w:rPr>
              <w:ins w:id="2380" w:author="jamalilonnie@yahoo.co.uk" w:date="2020-05-04T12:49:00Z"/>
              <w:rFonts w:ascii="Times New Roman" w:hAnsi="Times New Roman" w:cs="Times New Roman"/>
              <w:sz w:val="28"/>
              <w:szCs w:val="28"/>
            </w:rPr>
          </w:rPrChange>
        </w:rPr>
      </w:pPr>
    </w:p>
    <w:p w14:paraId="13643B32" w14:textId="13F99A86" w:rsidR="00A60580" w:rsidRPr="00F57EA6" w:rsidRDefault="00202E2E">
      <w:pPr>
        <w:pStyle w:val="Heading3"/>
        <w:spacing w:line="276" w:lineRule="auto"/>
        <w:jc w:val="both"/>
        <w:rPr>
          <w:rFonts w:ascii="Times New Roman" w:hAnsi="Times New Roman" w:cs="Times New Roman"/>
          <w:rPrChange w:id="2381" w:author="jamalilonnie@yahoo.co.uk" w:date="2020-05-04T13:53:00Z">
            <w:rPr/>
          </w:rPrChange>
        </w:rPr>
        <w:pPrChange w:id="2382" w:author="jamalilonnie@yahoo.co.uk" w:date="2020-05-04T13:54:00Z">
          <w:pPr>
            <w:pStyle w:val="BodyText"/>
            <w:numPr>
              <w:ilvl w:val="1"/>
              <w:numId w:val="7"/>
            </w:numPr>
            <w:tabs>
              <w:tab w:val="left" w:pos="1181"/>
            </w:tabs>
            <w:spacing w:line="394" w:lineRule="auto"/>
            <w:ind w:left="100" w:right="2701" w:firstLine="720"/>
          </w:pPr>
        </w:pPrChange>
      </w:pPr>
      <w:bookmarkStart w:id="2383" w:name="_Toc39495146"/>
      <w:ins w:id="2384" w:author="jamalilonnie@yahoo.co.uk" w:date="2020-05-04T12:52:00Z">
        <w:r w:rsidRPr="00F57EA6">
          <w:rPr>
            <w:rFonts w:ascii="Times New Roman" w:hAnsi="Times New Roman" w:cs="Times New Roman"/>
            <w:rPrChange w:id="2385" w:author="jamalilonnie@yahoo.co.uk" w:date="2020-05-04T13:53:00Z">
              <w:rPr/>
            </w:rPrChange>
          </w:rPr>
          <w:t xml:space="preserve">3.3.2 </w:t>
        </w:r>
      </w:ins>
      <w:r w:rsidR="00E10D90" w:rsidRPr="00F57EA6">
        <w:rPr>
          <w:rFonts w:ascii="Times New Roman" w:hAnsi="Times New Roman" w:cs="Times New Roman"/>
          <w:rPrChange w:id="2386" w:author="jamalilonnie@yahoo.co.uk" w:date="2020-05-04T13:53:00Z">
            <w:rPr/>
          </w:rPrChange>
        </w:rPr>
        <w:t>wood</w:t>
      </w:r>
      <w:r w:rsidR="00E10D90" w:rsidRPr="00F57EA6">
        <w:rPr>
          <w:rFonts w:ascii="Times New Roman" w:hAnsi="Times New Roman" w:cs="Times New Roman"/>
          <w:spacing w:val="-3"/>
          <w:rPrChange w:id="2387" w:author="jamalilonnie@yahoo.co.uk" w:date="2020-05-04T13:53:00Z">
            <w:rPr>
              <w:spacing w:val="-3"/>
            </w:rPr>
          </w:rPrChange>
        </w:rPr>
        <w:t xml:space="preserve"> </w:t>
      </w:r>
      <w:r w:rsidR="00E10D90" w:rsidRPr="00F57EA6">
        <w:rPr>
          <w:rFonts w:ascii="Times New Roman" w:hAnsi="Times New Roman" w:cs="Times New Roman"/>
          <w:rPrChange w:id="2388" w:author="jamalilonnie@yahoo.co.uk" w:date="2020-05-04T13:53:00Z">
            <w:rPr/>
          </w:rPrChange>
        </w:rPr>
        <w:t>&amp;</w:t>
      </w:r>
      <w:r w:rsidR="00E10D90" w:rsidRPr="00F57EA6">
        <w:rPr>
          <w:rFonts w:ascii="Times New Roman" w:hAnsi="Times New Roman" w:cs="Times New Roman"/>
          <w:spacing w:val="1"/>
          <w:rPrChange w:id="2389" w:author="jamalilonnie@yahoo.co.uk" w:date="2020-05-04T13:53:00Z">
            <w:rPr>
              <w:spacing w:val="1"/>
            </w:rPr>
          </w:rPrChange>
        </w:rPr>
        <w:t xml:space="preserve"> </w:t>
      </w:r>
      <w:r w:rsidR="00E10D90" w:rsidRPr="00F57EA6">
        <w:rPr>
          <w:rFonts w:ascii="Times New Roman" w:hAnsi="Times New Roman" w:cs="Times New Roman"/>
          <w:rPrChange w:id="2390" w:author="jamalilonnie@yahoo.co.uk" w:date="2020-05-04T13:53:00Z">
            <w:rPr>
              <w:spacing w:val="-1"/>
            </w:rPr>
          </w:rPrChange>
        </w:rPr>
        <w:t>pole</w:t>
      </w:r>
      <w:r w:rsidR="00E10D90" w:rsidRPr="00F57EA6">
        <w:rPr>
          <w:rFonts w:ascii="Times New Roman" w:hAnsi="Times New Roman" w:cs="Times New Roman"/>
          <w:spacing w:val="41"/>
          <w:rPrChange w:id="2391" w:author="jamalilonnie@yahoo.co.uk" w:date="2020-05-04T13:53:00Z">
            <w:rPr>
              <w:spacing w:val="41"/>
            </w:rPr>
          </w:rPrChange>
        </w:rPr>
        <w:t xml:space="preserve"> </w:t>
      </w:r>
      <w:r w:rsidR="00E10D90" w:rsidRPr="00F57EA6">
        <w:rPr>
          <w:rFonts w:ascii="Times New Roman" w:hAnsi="Times New Roman" w:cs="Times New Roman"/>
          <w:rPrChange w:id="2392" w:author="jamalilonnie@yahoo.co.uk" w:date="2020-05-04T13:53:00Z">
            <w:rPr>
              <w:spacing w:val="-1"/>
            </w:rPr>
          </w:rPrChange>
        </w:rPr>
        <w:t>Proposed</w:t>
      </w:r>
      <w:r w:rsidR="00E10D90" w:rsidRPr="00F57EA6">
        <w:rPr>
          <w:rFonts w:ascii="Times New Roman" w:hAnsi="Times New Roman" w:cs="Times New Roman"/>
          <w:rPrChange w:id="2393" w:author="jamalilonnie@yahoo.co.uk" w:date="2020-05-04T13:53:00Z">
            <w:rPr/>
          </w:rPrChange>
        </w:rPr>
        <w:t xml:space="preserve"> </w:t>
      </w:r>
      <w:r w:rsidR="00E10D90" w:rsidRPr="00F57EA6">
        <w:rPr>
          <w:rFonts w:ascii="Times New Roman" w:hAnsi="Times New Roman" w:cs="Times New Roman"/>
          <w:rPrChange w:id="2394" w:author="jamalilonnie@yahoo.co.uk" w:date="2020-05-04T13:53:00Z">
            <w:rPr>
              <w:spacing w:val="-1"/>
            </w:rPr>
          </w:rPrChange>
        </w:rPr>
        <w:t>Activities</w:t>
      </w:r>
      <w:bookmarkEnd w:id="2383"/>
    </w:p>
    <w:p w14:paraId="073FBB8B" w14:textId="77777777" w:rsidR="00A60580" w:rsidRPr="00F57EA6" w:rsidRDefault="00E10D90">
      <w:pPr>
        <w:pStyle w:val="BodyText"/>
        <w:numPr>
          <w:ilvl w:val="0"/>
          <w:numId w:val="4"/>
        </w:numPr>
        <w:tabs>
          <w:tab w:val="left" w:pos="821"/>
        </w:tabs>
        <w:spacing w:before="10" w:line="276" w:lineRule="auto"/>
        <w:jc w:val="both"/>
        <w:rPr>
          <w:rFonts w:ascii="Times New Roman" w:hAnsi="Times New Roman" w:cs="Times New Roman"/>
          <w:sz w:val="24"/>
          <w:szCs w:val="24"/>
          <w:rPrChange w:id="2395" w:author="jamalilonnie@yahoo.co.uk" w:date="2020-05-04T13:53:00Z">
            <w:rPr/>
          </w:rPrChange>
        </w:rPr>
        <w:pPrChange w:id="2396" w:author="jamalilonnie@yahoo.co.uk" w:date="2020-05-04T13:54:00Z">
          <w:pPr>
            <w:pStyle w:val="BodyText"/>
            <w:numPr>
              <w:numId w:val="4"/>
            </w:numPr>
            <w:tabs>
              <w:tab w:val="left" w:pos="821"/>
            </w:tabs>
            <w:spacing w:before="10"/>
          </w:pPr>
        </w:pPrChange>
      </w:pPr>
      <w:r w:rsidRPr="00F57EA6">
        <w:rPr>
          <w:rFonts w:ascii="Times New Roman" w:hAnsi="Times New Roman" w:cs="Times New Roman"/>
          <w:spacing w:val="-1"/>
          <w:sz w:val="24"/>
          <w:szCs w:val="24"/>
          <w:rPrChange w:id="2397" w:author="jamalilonnie@yahoo.co.uk" w:date="2020-05-04T13:53:00Z">
            <w:rPr>
              <w:spacing w:val="-1"/>
            </w:rPr>
          </w:rPrChange>
        </w:rPr>
        <w:t>Riverine</w:t>
      </w:r>
      <w:r w:rsidRPr="00F57EA6">
        <w:rPr>
          <w:rFonts w:ascii="Times New Roman" w:hAnsi="Times New Roman" w:cs="Times New Roman"/>
          <w:spacing w:val="-2"/>
          <w:sz w:val="24"/>
          <w:szCs w:val="24"/>
          <w:rPrChange w:id="2398" w:author="jamalilonnie@yahoo.co.uk" w:date="2020-05-04T13:53:00Z">
            <w:rPr>
              <w:spacing w:val="-2"/>
            </w:rPr>
          </w:rPrChange>
        </w:rPr>
        <w:t xml:space="preserve"> </w:t>
      </w:r>
      <w:r w:rsidRPr="00F57EA6">
        <w:rPr>
          <w:rFonts w:ascii="Times New Roman" w:hAnsi="Times New Roman" w:cs="Times New Roman"/>
          <w:spacing w:val="-1"/>
          <w:sz w:val="24"/>
          <w:szCs w:val="24"/>
          <w:rPrChange w:id="2399" w:author="jamalilonnie@yahoo.co.uk" w:date="2020-05-04T13:53:00Z">
            <w:rPr>
              <w:spacing w:val="-1"/>
            </w:rPr>
          </w:rPrChange>
        </w:rPr>
        <w:t>planting</w:t>
      </w:r>
    </w:p>
    <w:p w14:paraId="330A76D3" w14:textId="77777777" w:rsidR="00A60580" w:rsidRPr="00F57EA6" w:rsidRDefault="00E10D90">
      <w:pPr>
        <w:pStyle w:val="BodyText"/>
        <w:numPr>
          <w:ilvl w:val="0"/>
          <w:numId w:val="4"/>
        </w:numPr>
        <w:tabs>
          <w:tab w:val="left" w:pos="821"/>
        </w:tabs>
        <w:spacing w:before="19" w:line="276" w:lineRule="auto"/>
        <w:jc w:val="both"/>
        <w:rPr>
          <w:rFonts w:ascii="Times New Roman" w:hAnsi="Times New Roman" w:cs="Times New Roman"/>
          <w:sz w:val="24"/>
          <w:szCs w:val="24"/>
          <w:rPrChange w:id="2400" w:author="jamalilonnie@yahoo.co.uk" w:date="2020-05-04T13:53:00Z">
            <w:rPr/>
          </w:rPrChange>
        </w:rPr>
        <w:pPrChange w:id="2401" w:author="jamalilonnie@yahoo.co.uk" w:date="2020-05-04T13:54:00Z">
          <w:pPr>
            <w:pStyle w:val="BodyText"/>
            <w:numPr>
              <w:numId w:val="4"/>
            </w:numPr>
            <w:tabs>
              <w:tab w:val="left" w:pos="821"/>
            </w:tabs>
            <w:spacing w:before="19"/>
          </w:pPr>
        </w:pPrChange>
      </w:pPr>
      <w:r w:rsidRPr="00F57EA6">
        <w:rPr>
          <w:rFonts w:ascii="Times New Roman" w:hAnsi="Times New Roman" w:cs="Times New Roman"/>
          <w:spacing w:val="-1"/>
          <w:sz w:val="24"/>
          <w:szCs w:val="24"/>
          <w:rPrChange w:id="2402" w:author="jamalilonnie@yahoo.co.uk" w:date="2020-05-04T13:53:00Z">
            <w:rPr>
              <w:spacing w:val="-1"/>
            </w:rPr>
          </w:rPrChange>
        </w:rPr>
        <w:t>Bamboo</w:t>
      </w:r>
      <w:r w:rsidRPr="00F57EA6">
        <w:rPr>
          <w:rFonts w:ascii="Times New Roman" w:hAnsi="Times New Roman" w:cs="Times New Roman"/>
          <w:spacing w:val="1"/>
          <w:sz w:val="24"/>
          <w:szCs w:val="24"/>
          <w:rPrChange w:id="2403" w:author="jamalilonnie@yahoo.co.uk" w:date="2020-05-04T13:53:00Z">
            <w:rPr>
              <w:spacing w:val="1"/>
            </w:rPr>
          </w:rPrChange>
        </w:rPr>
        <w:t xml:space="preserve"> </w:t>
      </w:r>
      <w:r w:rsidRPr="00F57EA6">
        <w:rPr>
          <w:rFonts w:ascii="Times New Roman" w:hAnsi="Times New Roman" w:cs="Times New Roman"/>
          <w:spacing w:val="-1"/>
          <w:sz w:val="24"/>
          <w:szCs w:val="24"/>
          <w:rPrChange w:id="2404" w:author="jamalilonnie@yahoo.co.uk" w:date="2020-05-04T13:53:00Z">
            <w:rPr>
              <w:spacing w:val="-1"/>
            </w:rPr>
          </w:rPrChange>
        </w:rPr>
        <w:t>growing</w:t>
      </w:r>
    </w:p>
    <w:p w14:paraId="337D4063" w14:textId="77777777" w:rsidR="00A60580" w:rsidRPr="00F57EA6" w:rsidRDefault="00E10D90">
      <w:pPr>
        <w:pStyle w:val="BodyText"/>
        <w:numPr>
          <w:ilvl w:val="0"/>
          <w:numId w:val="4"/>
        </w:numPr>
        <w:tabs>
          <w:tab w:val="left" w:pos="821"/>
        </w:tabs>
        <w:spacing w:line="276" w:lineRule="auto"/>
        <w:jc w:val="both"/>
        <w:rPr>
          <w:rFonts w:ascii="Times New Roman" w:hAnsi="Times New Roman" w:cs="Times New Roman"/>
          <w:sz w:val="24"/>
          <w:szCs w:val="24"/>
          <w:rPrChange w:id="2405" w:author="jamalilonnie@yahoo.co.uk" w:date="2020-05-04T13:53:00Z">
            <w:rPr/>
          </w:rPrChange>
        </w:rPr>
        <w:pPrChange w:id="2406" w:author="jamalilonnie@yahoo.co.uk" w:date="2020-05-04T13:54:00Z">
          <w:pPr>
            <w:pStyle w:val="BodyText"/>
            <w:numPr>
              <w:numId w:val="4"/>
            </w:numPr>
            <w:tabs>
              <w:tab w:val="left" w:pos="821"/>
            </w:tabs>
          </w:pPr>
        </w:pPrChange>
      </w:pPr>
      <w:r w:rsidRPr="00F57EA6">
        <w:rPr>
          <w:rFonts w:ascii="Times New Roman" w:hAnsi="Times New Roman" w:cs="Times New Roman"/>
          <w:spacing w:val="-1"/>
          <w:sz w:val="24"/>
          <w:szCs w:val="24"/>
          <w:rPrChange w:id="2407" w:author="jamalilonnie@yahoo.co.uk" w:date="2020-05-04T13:53:00Z">
            <w:rPr>
              <w:spacing w:val="-1"/>
            </w:rPr>
          </w:rPrChange>
        </w:rPr>
        <w:t>Homestead</w:t>
      </w:r>
      <w:r w:rsidRPr="00F57EA6">
        <w:rPr>
          <w:rFonts w:ascii="Times New Roman" w:hAnsi="Times New Roman" w:cs="Times New Roman"/>
          <w:sz w:val="24"/>
          <w:szCs w:val="24"/>
          <w:rPrChange w:id="2408" w:author="jamalilonnie@yahoo.co.uk" w:date="2020-05-04T13:53:00Z">
            <w:rPr/>
          </w:rPrChange>
        </w:rPr>
        <w:t xml:space="preserve"> </w:t>
      </w:r>
      <w:r w:rsidRPr="00F57EA6">
        <w:rPr>
          <w:rFonts w:ascii="Times New Roman" w:hAnsi="Times New Roman" w:cs="Times New Roman"/>
          <w:spacing w:val="-1"/>
          <w:sz w:val="24"/>
          <w:szCs w:val="24"/>
          <w:rPrChange w:id="2409" w:author="jamalilonnie@yahoo.co.uk" w:date="2020-05-04T13:53:00Z">
            <w:rPr>
              <w:spacing w:val="-1"/>
            </w:rPr>
          </w:rPrChange>
        </w:rPr>
        <w:t>planting</w:t>
      </w:r>
    </w:p>
    <w:p w14:paraId="671BF798" w14:textId="77777777" w:rsidR="00A60580" w:rsidRPr="00F57EA6" w:rsidRDefault="00E10D90">
      <w:pPr>
        <w:pStyle w:val="BodyText"/>
        <w:numPr>
          <w:ilvl w:val="0"/>
          <w:numId w:val="4"/>
        </w:numPr>
        <w:tabs>
          <w:tab w:val="left" w:pos="821"/>
        </w:tabs>
        <w:spacing w:before="19" w:line="276" w:lineRule="auto"/>
        <w:jc w:val="both"/>
        <w:rPr>
          <w:rFonts w:ascii="Times New Roman" w:hAnsi="Times New Roman" w:cs="Times New Roman"/>
          <w:sz w:val="24"/>
          <w:szCs w:val="24"/>
          <w:rPrChange w:id="2410" w:author="jamalilonnie@yahoo.co.uk" w:date="2020-05-04T13:53:00Z">
            <w:rPr/>
          </w:rPrChange>
        </w:rPr>
        <w:pPrChange w:id="2411" w:author="jamalilonnie@yahoo.co.uk" w:date="2020-05-04T13:54:00Z">
          <w:pPr>
            <w:pStyle w:val="BodyText"/>
            <w:numPr>
              <w:numId w:val="4"/>
            </w:numPr>
            <w:tabs>
              <w:tab w:val="left" w:pos="821"/>
            </w:tabs>
            <w:spacing w:before="19"/>
          </w:pPr>
        </w:pPrChange>
      </w:pPr>
      <w:r w:rsidRPr="00F57EA6">
        <w:rPr>
          <w:rFonts w:ascii="Times New Roman" w:hAnsi="Times New Roman" w:cs="Times New Roman"/>
          <w:spacing w:val="-1"/>
          <w:sz w:val="24"/>
          <w:szCs w:val="24"/>
          <w:rPrChange w:id="2412" w:author="jamalilonnie@yahoo.co.uk" w:date="2020-05-04T13:53:00Z">
            <w:rPr>
              <w:spacing w:val="-1"/>
            </w:rPr>
          </w:rPrChange>
        </w:rPr>
        <w:t>Community</w:t>
      </w:r>
      <w:r w:rsidRPr="00F57EA6">
        <w:rPr>
          <w:rFonts w:ascii="Times New Roman" w:hAnsi="Times New Roman" w:cs="Times New Roman"/>
          <w:spacing w:val="2"/>
          <w:sz w:val="24"/>
          <w:szCs w:val="24"/>
          <w:rPrChange w:id="2413" w:author="jamalilonnie@yahoo.co.uk" w:date="2020-05-04T13:53:00Z">
            <w:rPr>
              <w:spacing w:val="2"/>
            </w:rPr>
          </w:rPrChange>
        </w:rPr>
        <w:t xml:space="preserve"> </w:t>
      </w:r>
      <w:r w:rsidRPr="00F57EA6">
        <w:rPr>
          <w:rFonts w:ascii="Times New Roman" w:hAnsi="Times New Roman" w:cs="Times New Roman"/>
          <w:spacing w:val="-1"/>
          <w:sz w:val="24"/>
          <w:szCs w:val="24"/>
          <w:rPrChange w:id="2414" w:author="jamalilonnie@yahoo.co.uk" w:date="2020-05-04T13:53:00Z">
            <w:rPr>
              <w:spacing w:val="-1"/>
            </w:rPr>
          </w:rPrChange>
        </w:rPr>
        <w:t>woodlots</w:t>
      </w:r>
    </w:p>
    <w:p w14:paraId="36F6760F" w14:textId="77777777" w:rsidR="00A60580" w:rsidRPr="00F57EA6" w:rsidRDefault="00E10D90">
      <w:pPr>
        <w:pStyle w:val="BodyText"/>
        <w:numPr>
          <w:ilvl w:val="0"/>
          <w:numId w:val="4"/>
        </w:numPr>
        <w:tabs>
          <w:tab w:val="left" w:pos="821"/>
        </w:tabs>
        <w:spacing w:line="276" w:lineRule="auto"/>
        <w:jc w:val="both"/>
        <w:rPr>
          <w:rFonts w:ascii="Times New Roman" w:hAnsi="Times New Roman" w:cs="Times New Roman"/>
          <w:sz w:val="24"/>
          <w:szCs w:val="24"/>
          <w:rPrChange w:id="2415" w:author="jamalilonnie@yahoo.co.uk" w:date="2020-05-04T13:53:00Z">
            <w:rPr/>
          </w:rPrChange>
        </w:rPr>
        <w:pPrChange w:id="2416" w:author="jamalilonnie@yahoo.co.uk" w:date="2020-05-04T13:54:00Z">
          <w:pPr>
            <w:pStyle w:val="BodyText"/>
            <w:numPr>
              <w:numId w:val="4"/>
            </w:numPr>
            <w:tabs>
              <w:tab w:val="left" w:pos="821"/>
            </w:tabs>
          </w:pPr>
        </w:pPrChange>
      </w:pPr>
      <w:r w:rsidRPr="00F57EA6">
        <w:rPr>
          <w:rFonts w:ascii="Times New Roman" w:hAnsi="Times New Roman" w:cs="Times New Roman"/>
          <w:sz w:val="24"/>
          <w:szCs w:val="24"/>
          <w:rPrChange w:id="2417" w:author="jamalilonnie@yahoo.co.uk" w:date="2020-05-04T13:53:00Z">
            <w:rPr/>
          </w:rPrChange>
        </w:rPr>
        <w:t xml:space="preserve">Tea </w:t>
      </w:r>
      <w:r w:rsidRPr="00F57EA6">
        <w:rPr>
          <w:rFonts w:ascii="Times New Roman" w:hAnsi="Times New Roman" w:cs="Times New Roman"/>
          <w:spacing w:val="-1"/>
          <w:sz w:val="24"/>
          <w:szCs w:val="24"/>
          <w:rPrChange w:id="2418" w:author="jamalilonnie@yahoo.co.uk" w:date="2020-05-04T13:53:00Z">
            <w:rPr>
              <w:spacing w:val="-1"/>
            </w:rPr>
          </w:rPrChange>
        </w:rPr>
        <w:t>growing</w:t>
      </w:r>
      <w:r w:rsidRPr="00F57EA6">
        <w:rPr>
          <w:rFonts w:ascii="Times New Roman" w:hAnsi="Times New Roman" w:cs="Times New Roman"/>
          <w:spacing w:val="-2"/>
          <w:sz w:val="24"/>
          <w:szCs w:val="24"/>
          <w:rPrChange w:id="2419" w:author="jamalilonnie@yahoo.co.uk" w:date="2020-05-04T13:53:00Z">
            <w:rPr>
              <w:spacing w:val="-2"/>
            </w:rPr>
          </w:rPrChange>
        </w:rPr>
        <w:t xml:space="preserve"> </w:t>
      </w:r>
      <w:r w:rsidRPr="00F57EA6">
        <w:rPr>
          <w:rFonts w:ascii="Times New Roman" w:hAnsi="Times New Roman" w:cs="Times New Roman"/>
          <w:spacing w:val="-1"/>
          <w:sz w:val="24"/>
          <w:szCs w:val="24"/>
          <w:rPrChange w:id="2420" w:author="jamalilonnie@yahoo.co.uk" w:date="2020-05-04T13:53:00Z">
            <w:rPr>
              <w:spacing w:val="-1"/>
            </w:rPr>
          </w:rPrChange>
        </w:rPr>
        <w:t>to</w:t>
      </w:r>
      <w:r w:rsidRPr="00F57EA6">
        <w:rPr>
          <w:rFonts w:ascii="Times New Roman" w:hAnsi="Times New Roman" w:cs="Times New Roman"/>
          <w:spacing w:val="1"/>
          <w:sz w:val="24"/>
          <w:szCs w:val="24"/>
          <w:rPrChange w:id="2421" w:author="jamalilonnie@yahoo.co.uk" w:date="2020-05-04T13:53:00Z">
            <w:rPr>
              <w:spacing w:val="1"/>
            </w:rPr>
          </w:rPrChange>
        </w:rPr>
        <w:t xml:space="preserve"> </w:t>
      </w:r>
      <w:r w:rsidRPr="00F57EA6">
        <w:rPr>
          <w:rFonts w:ascii="Times New Roman" w:hAnsi="Times New Roman" w:cs="Times New Roman"/>
          <w:spacing w:val="-1"/>
          <w:sz w:val="24"/>
          <w:szCs w:val="24"/>
          <w:rPrChange w:id="2422" w:author="jamalilonnie@yahoo.co.uk" w:date="2020-05-04T13:53:00Z">
            <w:rPr>
              <w:spacing w:val="-1"/>
            </w:rPr>
          </w:rPrChange>
        </w:rPr>
        <w:t>sell</w:t>
      </w:r>
      <w:r w:rsidRPr="00F57EA6">
        <w:rPr>
          <w:rFonts w:ascii="Times New Roman" w:hAnsi="Times New Roman" w:cs="Times New Roman"/>
          <w:sz w:val="24"/>
          <w:szCs w:val="24"/>
          <w:rPrChange w:id="2423" w:author="jamalilonnie@yahoo.co.uk" w:date="2020-05-04T13:53:00Z">
            <w:rPr/>
          </w:rPrChange>
        </w:rPr>
        <w:t xml:space="preserve"> at</w:t>
      </w:r>
      <w:r w:rsidRPr="00F57EA6">
        <w:rPr>
          <w:rFonts w:ascii="Times New Roman" w:hAnsi="Times New Roman" w:cs="Times New Roman"/>
          <w:spacing w:val="-2"/>
          <w:sz w:val="24"/>
          <w:szCs w:val="24"/>
          <w:rPrChange w:id="2424" w:author="jamalilonnie@yahoo.co.uk" w:date="2020-05-04T13:53:00Z">
            <w:rPr>
              <w:spacing w:val="-2"/>
            </w:rPr>
          </w:rPrChange>
        </w:rPr>
        <w:t xml:space="preserve"> </w:t>
      </w:r>
      <w:r w:rsidRPr="00F57EA6">
        <w:rPr>
          <w:rFonts w:ascii="Times New Roman" w:hAnsi="Times New Roman" w:cs="Times New Roman"/>
          <w:spacing w:val="-1"/>
          <w:sz w:val="24"/>
          <w:szCs w:val="24"/>
          <w:rPrChange w:id="2425" w:author="jamalilonnie@yahoo.co.uk" w:date="2020-05-04T13:53:00Z">
            <w:rPr>
              <w:spacing w:val="-1"/>
            </w:rPr>
          </w:rPrChange>
        </w:rPr>
        <w:t xml:space="preserve">surrounding </w:t>
      </w:r>
      <w:r w:rsidRPr="00F57EA6">
        <w:rPr>
          <w:rFonts w:ascii="Times New Roman" w:hAnsi="Times New Roman" w:cs="Times New Roman"/>
          <w:sz w:val="24"/>
          <w:szCs w:val="24"/>
          <w:rPrChange w:id="2426" w:author="jamalilonnie@yahoo.co.uk" w:date="2020-05-04T13:53:00Z">
            <w:rPr/>
          </w:rPrChange>
        </w:rPr>
        <w:t xml:space="preserve">tea </w:t>
      </w:r>
      <w:r w:rsidRPr="00F57EA6">
        <w:rPr>
          <w:rFonts w:ascii="Times New Roman" w:hAnsi="Times New Roman" w:cs="Times New Roman"/>
          <w:spacing w:val="-1"/>
          <w:sz w:val="24"/>
          <w:szCs w:val="24"/>
          <w:rPrChange w:id="2427" w:author="jamalilonnie@yahoo.co.uk" w:date="2020-05-04T13:53:00Z">
            <w:rPr>
              <w:spacing w:val="-1"/>
            </w:rPr>
          </w:rPrChange>
        </w:rPr>
        <w:t>estates?</w:t>
      </w:r>
    </w:p>
    <w:p w14:paraId="281BF03F" w14:textId="305E1E8C" w:rsidR="00A60580" w:rsidRPr="00F57EA6" w:rsidRDefault="00E10D90">
      <w:pPr>
        <w:pStyle w:val="BodyText"/>
        <w:numPr>
          <w:ilvl w:val="0"/>
          <w:numId w:val="4"/>
        </w:numPr>
        <w:tabs>
          <w:tab w:val="left" w:pos="821"/>
        </w:tabs>
        <w:spacing w:line="276" w:lineRule="auto"/>
        <w:ind w:right="120"/>
        <w:jc w:val="both"/>
        <w:rPr>
          <w:ins w:id="2428" w:author="jamalilonnie@yahoo.co.uk" w:date="2020-05-04T12:48:00Z"/>
          <w:rFonts w:ascii="Times New Roman" w:hAnsi="Times New Roman" w:cs="Times New Roman"/>
          <w:sz w:val="24"/>
          <w:szCs w:val="24"/>
          <w:rPrChange w:id="2429" w:author="jamalilonnie@yahoo.co.uk" w:date="2020-05-04T13:53:00Z">
            <w:rPr>
              <w:ins w:id="2430" w:author="jamalilonnie@yahoo.co.uk" w:date="2020-05-04T12:48:00Z"/>
              <w:rFonts w:ascii="Times New Roman" w:hAnsi="Times New Roman" w:cs="Times New Roman"/>
              <w:spacing w:val="-1"/>
              <w:sz w:val="28"/>
              <w:szCs w:val="28"/>
            </w:rPr>
          </w:rPrChange>
        </w:rPr>
      </w:pPr>
      <w:del w:id="2431" w:author="jamalilonnie@yahoo.co.uk" w:date="2020-05-04T12:49:00Z">
        <w:r w:rsidRPr="00F57EA6" w:rsidDel="00202E2E">
          <w:rPr>
            <w:rFonts w:ascii="Times New Roman" w:hAnsi="Times New Roman" w:cs="Times New Roman"/>
            <w:spacing w:val="-1"/>
            <w:sz w:val="24"/>
            <w:szCs w:val="24"/>
            <w:rPrChange w:id="2432" w:author="jamalilonnie@yahoo.co.uk" w:date="2020-05-04T13:53:00Z">
              <w:rPr>
                <w:spacing w:val="-1"/>
              </w:rPr>
            </w:rPrChange>
          </w:rPr>
          <w:lastRenderedPageBreak/>
          <w:delText>Engage</w:delText>
        </w:r>
        <w:r w:rsidRPr="00F57EA6" w:rsidDel="00202E2E">
          <w:rPr>
            <w:rFonts w:ascii="Times New Roman" w:hAnsi="Times New Roman" w:cs="Times New Roman"/>
            <w:sz w:val="24"/>
            <w:szCs w:val="24"/>
            <w:rPrChange w:id="2433" w:author="jamalilonnie@yahoo.co.uk" w:date="2020-05-04T13:53:00Z">
              <w:rPr/>
            </w:rPrChange>
          </w:rPr>
          <w:delText xml:space="preserve"> </w:delText>
        </w:r>
        <w:r w:rsidRPr="00F57EA6" w:rsidDel="00202E2E">
          <w:rPr>
            <w:rFonts w:ascii="Times New Roman" w:hAnsi="Times New Roman" w:cs="Times New Roman"/>
            <w:spacing w:val="1"/>
            <w:sz w:val="24"/>
            <w:szCs w:val="24"/>
            <w:rPrChange w:id="2434" w:author="jamalilonnie@yahoo.co.uk" w:date="2020-05-04T13:53:00Z">
              <w:rPr>
                <w:spacing w:val="1"/>
              </w:rPr>
            </w:rPrChange>
          </w:rPr>
          <w:delText xml:space="preserve"> </w:delText>
        </w:r>
        <w:r w:rsidRPr="00F57EA6" w:rsidDel="00202E2E">
          <w:rPr>
            <w:rFonts w:ascii="Times New Roman" w:hAnsi="Times New Roman" w:cs="Times New Roman"/>
            <w:spacing w:val="-1"/>
            <w:sz w:val="24"/>
            <w:szCs w:val="24"/>
            <w:rPrChange w:id="2435" w:author="jamalilonnie@yahoo.co.uk" w:date="2020-05-04T13:53:00Z">
              <w:rPr>
                <w:spacing w:val="-1"/>
              </w:rPr>
            </w:rPrChange>
          </w:rPr>
          <w:delText>parliamentary</w:delText>
        </w:r>
      </w:del>
      <w:ins w:id="2436" w:author="jamalilonnie@yahoo.co.uk" w:date="2020-05-04T12:49:00Z">
        <w:r w:rsidR="00202E2E" w:rsidRPr="00F57EA6">
          <w:rPr>
            <w:rFonts w:ascii="Times New Roman" w:hAnsi="Times New Roman" w:cs="Times New Roman"/>
            <w:spacing w:val="-1"/>
            <w:sz w:val="24"/>
            <w:szCs w:val="24"/>
            <w:rPrChange w:id="2437" w:author="jamalilonnie@yahoo.co.uk" w:date="2020-05-04T13:53:00Z">
              <w:rPr>
                <w:rFonts w:ascii="Times New Roman" w:hAnsi="Times New Roman" w:cs="Times New Roman"/>
                <w:spacing w:val="-1"/>
                <w:sz w:val="28"/>
                <w:szCs w:val="28"/>
              </w:rPr>
            </w:rPrChange>
          </w:rPr>
          <w:t>Engage</w:t>
        </w:r>
        <w:r w:rsidR="00202E2E" w:rsidRPr="00F57EA6">
          <w:rPr>
            <w:rFonts w:ascii="Times New Roman" w:hAnsi="Times New Roman" w:cs="Times New Roman"/>
            <w:sz w:val="24"/>
            <w:szCs w:val="24"/>
            <w:rPrChange w:id="2438" w:author="jamalilonnie@yahoo.co.uk" w:date="2020-05-04T13:53:00Z">
              <w:rPr>
                <w:rFonts w:ascii="Times New Roman" w:hAnsi="Times New Roman" w:cs="Times New Roman"/>
                <w:sz w:val="28"/>
                <w:szCs w:val="28"/>
              </w:rPr>
            </w:rPrChange>
          </w:rPr>
          <w:t xml:space="preserve"> </w:t>
        </w:r>
      </w:ins>
      <w:del w:id="2439" w:author="jamalilonnie@yahoo.co.uk" w:date="2020-05-04T12:49:00Z">
        <w:r w:rsidRPr="00F57EA6" w:rsidDel="00202E2E">
          <w:rPr>
            <w:rFonts w:ascii="Times New Roman" w:hAnsi="Times New Roman" w:cs="Times New Roman"/>
            <w:sz w:val="24"/>
            <w:szCs w:val="24"/>
            <w:rPrChange w:id="2440" w:author="jamalilonnie@yahoo.co.uk" w:date="2020-05-04T13:53:00Z">
              <w:rPr/>
            </w:rPrChange>
          </w:rPr>
          <w:delText xml:space="preserve"> </w:delText>
        </w:r>
        <w:r w:rsidRPr="00F57EA6" w:rsidDel="00202E2E">
          <w:rPr>
            <w:rFonts w:ascii="Times New Roman" w:hAnsi="Times New Roman" w:cs="Times New Roman"/>
            <w:spacing w:val="2"/>
            <w:sz w:val="24"/>
            <w:szCs w:val="24"/>
            <w:rPrChange w:id="2441" w:author="jamalilonnie@yahoo.co.uk" w:date="2020-05-04T13:53:00Z">
              <w:rPr>
                <w:spacing w:val="2"/>
              </w:rPr>
            </w:rPrChange>
          </w:rPr>
          <w:delText xml:space="preserve"> </w:delText>
        </w:r>
        <w:r w:rsidRPr="00F57EA6" w:rsidDel="00202E2E">
          <w:rPr>
            <w:rFonts w:ascii="Times New Roman" w:hAnsi="Times New Roman" w:cs="Times New Roman"/>
            <w:spacing w:val="-1"/>
            <w:sz w:val="24"/>
            <w:szCs w:val="24"/>
            <w:rPrChange w:id="2442" w:author="jamalilonnie@yahoo.co.uk" w:date="2020-05-04T13:53:00Z">
              <w:rPr>
                <w:spacing w:val="-1"/>
              </w:rPr>
            </w:rPrChange>
          </w:rPr>
          <w:delText>committee</w:delText>
        </w:r>
      </w:del>
      <w:ins w:id="2443" w:author="jamalilonnie@yahoo.co.uk" w:date="2020-05-04T12:49:00Z">
        <w:r w:rsidR="00202E2E" w:rsidRPr="00F57EA6">
          <w:rPr>
            <w:rFonts w:ascii="Times New Roman" w:hAnsi="Times New Roman" w:cs="Times New Roman"/>
            <w:spacing w:val="1"/>
            <w:sz w:val="24"/>
            <w:szCs w:val="24"/>
            <w:rPrChange w:id="2444" w:author="jamalilonnie@yahoo.co.uk" w:date="2020-05-04T13:53:00Z">
              <w:rPr>
                <w:rFonts w:ascii="Times New Roman" w:hAnsi="Times New Roman" w:cs="Times New Roman"/>
                <w:spacing w:val="1"/>
                <w:sz w:val="28"/>
                <w:szCs w:val="28"/>
              </w:rPr>
            </w:rPrChange>
          </w:rPr>
          <w:t>parliamentary</w:t>
        </w:r>
        <w:r w:rsidR="00202E2E" w:rsidRPr="00F57EA6">
          <w:rPr>
            <w:rFonts w:ascii="Times New Roman" w:hAnsi="Times New Roman" w:cs="Times New Roman"/>
            <w:sz w:val="24"/>
            <w:szCs w:val="24"/>
            <w:rPrChange w:id="2445" w:author="jamalilonnie@yahoo.co.uk" w:date="2020-05-04T13:53:00Z">
              <w:rPr>
                <w:rFonts w:ascii="Times New Roman" w:hAnsi="Times New Roman" w:cs="Times New Roman"/>
                <w:sz w:val="28"/>
                <w:szCs w:val="28"/>
              </w:rPr>
            </w:rPrChange>
          </w:rPr>
          <w:t xml:space="preserve"> </w:t>
        </w:r>
      </w:ins>
      <w:del w:id="2446" w:author="jamalilonnie@yahoo.co.uk" w:date="2020-05-04T12:49:00Z">
        <w:r w:rsidRPr="00F57EA6" w:rsidDel="00202E2E">
          <w:rPr>
            <w:rFonts w:ascii="Times New Roman" w:hAnsi="Times New Roman" w:cs="Times New Roman"/>
            <w:sz w:val="24"/>
            <w:szCs w:val="24"/>
            <w:rPrChange w:id="2447" w:author="jamalilonnie@yahoo.co.uk" w:date="2020-05-04T13:53:00Z">
              <w:rPr/>
            </w:rPrChange>
          </w:rPr>
          <w:delText xml:space="preserve"> </w:delText>
        </w:r>
        <w:r w:rsidRPr="00F57EA6" w:rsidDel="00202E2E">
          <w:rPr>
            <w:rFonts w:ascii="Times New Roman" w:hAnsi="Times New Roman" w:cs="Times New Roman"/>
            <w:spacing w:val="1"/>
            <w:sz w:val="24"/>
            <w:szCs w:val="24"/>
            <w:rPrChange w:id="2448" w:author="jamalilonnie@yahoo.co.uk" w:date="2020-05-04T13:53:00Z">
              <w:rPr>
                <w:spacing w:val="1"/>
              </w:rPr>
            </w:rPrChange>
          </w:rPr>
          <w:delText xml:space="preserve"> </w:delText>
        </w:r>
        <w:r w:rsidRPr="00F57EA6" w:rsidDel="00202E2E">
          <w:rPr>
            <w:rFonts w:ascii="Times New Roman" w:hAnsi="Times New Roman" w:cs="Times New Roman"/>
            <w:sz w:val="24"/>
            <w:szCs w:val="24"/>
            <w:rPrChange w:id="2449" w:author="jamalilonnie@yahoo.co.uk" w:date="2020-05-04T13:53:00Z">
              <w:rPr/>
            </w:rPrChange>
          </w:rPr>
          <w:delText>on</w:delText>
        </w:r>
      </w:del>
      <w:ins w:id="2450" w:author="jamalilonnie@yahoo.co.uk" w:date="2020-05-04T12:49:00Z">
        <w:r w:rsidR="00202E2E" w:rsidRPr="00F57EA6">
          <w:rPr>
            <w:rFonts w:ascii="Times New Roman" w:hAnsi="Times New Roman" w:cs="Times New Roman"/>
            <w:spacing w:val="2"/>
            <w:sz w:val="24"/>
            <w:szCs w:val="24"/>
            <w:rPrChange w:id="2451" w:author="jamalilonnie@yahoo.co.uk" w:date="2020-05-04T13:53:00Z">
              <w:rPr>
                <w:rFonts w:ascii="Times New Roman" w:hAnsi="Times New Roman" w:cs="Times New Roman"/>
                <w:spacing w:val="2"/>
                <w:sz w:val="28"/>
                <w:szCs w:val="28"/>
              </w:rPr>
            </w:rPrChange>
          </w:rPr>
          <w:t>committee</w:t>
        </w:r>
        <w:r w:rsidR="00202E2E" w:rsidRPr="00F57EA6">
          <w:rPr>
            <w:rFonts w:ascii="Times New Roman" w:hAnsi="Times New Roman" w:cs="Times New Roman"/>
            <w:sz w:val="24"/>
            <w:szCs w:val="24"/>
            <w:rPrChange w:id="2452" w:author="jamalilonnie@yahoo.co.uk" w:date="2020-05-04T13:53:00Z">
              <w:rPr>
                <w:rFonts w:ascii="Times New Roman" w:hAnsi="Times New Roman" w:cs="Times New Roman"/>
                <w:sz w:val="28"/>
                <w:szCs w:val="28"/>
              </w:rPr>
            </w:rPrChange>
          </w:rPr>
          <w:t xml:space="preserve"> </w:t>
        </w:r>
        <w:r w:rsidR="00202E2E" w:rsidRPr="00F57EA6">
          <w:rPr>
            <w:rFonts w:ascii="Times New Roman" w:hAnsi="Times New Roman" w:cs="Times New Roman"/>
            <w:spacing w:val="1"/>
            <w:sz w:val="24"/>
            <w:szCs w:val="24"/>
            <w:rPrChange w:id="2453" w:author="jamalilonnie@yahoo.co.uk" w:date="2020-05-04T13:53:00Z">
              <w:rPr>
                <w:rFonts w:ascii="Times New Roman" w:hAnsi="Times New Roman" w:cs="Times New Roman"/>
                <w:spacing w:val="1"/>
                <w:sz w:val="28"/>
                <w:szCs w:val="28"/>
              </w:rPr>
            </w:rPrChange>
          </w:rPr>
          <w:t>on</w:t>
        </w:r>
      </w:ins>
      <w:r w:rsidRPr="00F57EA6">
        <w:rPr>
          <w:rFonts w:ascii="Times New Roman" w:hAnsi="Times New Roman" w:cs="Times New Roman"/>
          <w:spacing w:val="49"/>
          <w:sz w:val="24"/>
          <w:szCs w:val="24"/>
          <w:rPrChange w:id="2454" w:author="jamalilonnie@yahoo.co.uk" w:date="2020-05-04T13:53:00Z">
            <w:rPr>
              <w:spacing w:val="49"/>
            </w:rPr>
          </w:rPrChange>
        </w:rPr>
        <w:t xml:space="preserve"> </w:t>
      </w:r>
      <w:del w:id="2455" w:author="jamalilonnie@yahoo.co.uk" w:date="2020-05-04T12:49:00Z">
        <w:r w:rsidRPr="00F57EA6" w:rsidDel="00202E2E">
          <w:rPr>
            <w:rFonts w:ascii="Times New Roman" w:hAnsi="Times New Roman" w:cs="Times New Roman"/>
            <w:spacing w:val="-1"/>
            <w:sz w:val="24"/>
            <w:szCs w:val="24"/>
            <w:rPrChange w:id="2456" w:author="jamalilonnie@yahoo.co.uk" w:date="2020-05-04T13:53:00Z">
              <w:rPr>
                <w:spacing w:val="-1"/>
              </w:rPr>
            </w:rPrChange>
          </w:rPr>
          <w:delText>environment</w:delText>
        </w:r>
        <w:r w:rsidRPr="00F57EA6" w:rsidDel="00202E2E">
          <w:rPr>
            <w:rFonts w:ascii="Times New Roman" w:hAnsi="Times New Roman" w:cs="Times New Roman"/>
            <w:sz w:val="24"/>
            <w:szCs w:val="24"/>
            <w:rPrChange w:id="2457" w:author="jamalilonnie@yahoo.co.uk" w:date="2020-05-04T13:53:00Z">
              <w:rPr/>
            </w:rPrChange>
          </w:rPr>
          <w:delText xml:space="preserve"> </w:delText>
        </w:r>
        <w:r w:rsidRPr="00F57EA6" w:rsidDel="00202E2E">
          <w:rPr>
            <w:rFonts w:ascii="Times New Roman" w:hAnsi="Times New Roman" w:cs="Times New Roman"/>
            <w:spacing w:val="1"/>
            <w:sz w:val="24"/>
            <w:szCs w:val="24"/>
            <w:rPrChange w:id="2458" w:author="jamalilonnie@yahoo.co.uk" w:date="2020-05-04T13:53:00Z">
              <w:rPr>
                <w:spacing w:val="1"/>
              </w:rPr>
            </w:rPrChange>
          </w:rPr>
          <w:delText xml:space="preserve"> </w:delText>
        </w:r>
        <w:r w:rsidRPr="00F57EA6" w:rsidDel="00202E2E">
          <w:rPr>
            <w:rFonts w:ascii="Times New Roman" w:hAnsi="Times New Roman" w:cs="Times New Roman"/>
            <w:spacing w:val="-1"/>
            <w:sz w:val="24"/>
            <w:szCs w:val="24"/>
            <w:rPrChange w:id="2459" w:author="jamalilonnie@yahoo.co.uk" w:date="2020-05-04T13:53:00Z">
              <w:rPr>
                <w:spacing w:val="-1"/>
              </w:rPr>
            </w:rPrChange>
          </w:rPr>
          <w:delText>and</w:delText>
        </w:r>
      </w:del>
      <w:ins w:id="2460" w:author="jamalilonnie@yahoo.co.uk" w:date="2020-05-04T12:49:00Z">
        <w:r w:rsidR="00202E2E" w:rsidRPr="00F57EA6">
          <w:rPr>
            <w:rFonts w:ascii="Times New Roman" w:hAnsi="Times New Roman" w:cs="Times New Roman"/>
            <w:spacing w:val="-1"/>
            <w:sz w:val="24"/>
            <w:szCs w:val="24"/>
            <w:rPrChange w:id="2461" w:author="jamalilonnie@yahoo.co.uk" w:date="2020-05-04T13:53:00Z">
              <w:rPr>
                <w:rFonts w:ascii="Times New Roman" w:hAnsi="Times New Roman" w:cs="Times New Roman"/>
                <w:spacing w:val="-1"/>
                <w:sz w:val="28"/>
                <w:szCs w:val="28"/>
              </w:rPr>
            </w:rPrChange>
          </w:rPr>
          <w:t>environment</w:t>
        </w:r>
        <w:r w:rsidR="00202E2E" w:rsidRPr="00F57EA6">
          <w:rPr>
            <w:rFonts w:ascii="Times New Roman" w:hAnsi="Times New Roman" w:cs="Times New Roman"/>
            <w:sz w:val="24"/>
            <w:szCs w:val="24"/>
            <w:rPrChange w:id="2462" w:author="jamalilonnie@yahoo.co.uk" w:date="2020-05-04T13:53:00Z">
              <w:rPr>
                <w:rFonts w:ascii="Times New Roman" w:hAnsi="Times New Roman" w:cs="Times New Roman"/>
                <w:sz w:val="28"/>
                <w:szCs w:val="28"/>
              </w:rPr>
            </w:rPrChange>
          </w:rPr>
          <w:t xml:space="preserve"> </w:t>
        </w:r>
      </w:ins>
      <w:del w:id="2463" w:author="jamalilonnie@yahoo.co.uk" w:date="2020-05-04T12:49:00Z">
        <w:r w:rsidRPr="00F57EA6" w:rsidDel="00202E2E">
          <w:rPr>
            <w:rFonts w:ascii="Times New Roman" w:hAnsi="Times New Roman" w:cs="Times New Roman"/>
            <w:sz w:val="24"/>
            <w:szCs w:val="24"/>
            <w:rPrChange w:id="2464" w:author="jamalilonnie@yahoo.co.uk" w:date="2020-05-04T13:53:00Z">
              <w:rPr/>
            </w:rPrChange>
          </w:rPr>
          <w:delText xml:space="preserve">  local</w:delText>
        </w:r>
      </w:del>
      <w:ins w:id="2465" w:author="jamalilonnie@yahoo.co.uk" w:date="2020-05-04T12:49:00Z">
        <w:r w:rsidR="00202E2E" w:rsidRPr="00F57EA6">
          <w:rPr>
            <w:rFonts w:ascii="Times New Roman" w:hAnsi="Times New Roman" w:cs="Times New Roman"/>
            <w:spacing w:val="1"/>
            <w:sz w:val="24"/>
            <w:szCs w:val="24"/>
            <w:rPrChange w:id="2466" w:author="jamalilonnie@yahoo.co.uk" w:date="2020-05-04T13:53:00Z">
              <w:rPr>
                <w:rFonts w:ascii="Times New Roman" w:hAnsi="Times New Roman" w:cs="Times New Roman"/>
                <w:spacing w:val="1"/>
                <w:sz w:val="28"/>
                <w:szCs w:val="28"/>
              </w:rPr>
            </w:rPrChange>
          </w:rPr>
          <w:t>and</w:t>
        </w:r>
        <w:r w:rsidR="00202E2E" w:rsidRPr="00F57EA6">
          <w:rPr>
            <w:rFonts w:ascii="Times New Roman" w:hAnsi="Times New Roman" w:cs="Times New Roman"/>
            <w:sz w:val="24"/>
            <w:szCs w:val="24"/>
            <w:rPrChange w:id="2467" w:author="jamalilonnie@yahoo.co.uk" w:date="2020-05-04T13:53:00Z">
              <w:rPr>
                <w:rFonts w:ascii="Times New Roman" w:hAnsi="Times New Roman" w:cs="Times New Roman"/>
                <w:sz w:val="28"/>
                <w:szCs w:val="28"/>
              </w:rPr>
            </w:rPrChange>
          </w:rPr>
          <w:t xml:space="preserve"> </w:t>
        </w:r>
      </w:ins>
      <w:del w:id="2468" w:author="jamalilonnie@yahoo.co.uk" w:date="2020-05-04T12:49:00Z">
        <w:r w:rsidRPr="00F57EA6" w:rsidDel="00202E2E">
          <w:rPr>
            <w:rFonts w:ascii="Times New Roman" w:hAnsi="Times New Roman" w:cs="Times New Roman"/>
            <w:sz w:val="24"/>
            <w:szCs w:val="24"/>
            <w:rPrChange w:id="2469" w:author="jamalilonnie@yahoo.co.uk" w:date="2020-05-04T13:53:00Z">
              <w:rPr/>
            </w:rPrChange>
          </w:rPr>
          <w:delText xml:space="preserve">  </w:delText>
        </w:r>
        <w:r w:rsidRPr="00F57EA6" w:rsidDel="00202E2E">
          <w:rPr>
            <w:rFonts w:ascii="Times New Roman" w:hAnsi="Times New Roman" w:cs="Times New Roman"/>
            <w:spacing w:val="-1"/>
            <w:sz w:val="24"/>
            <w:szCs w:val="24"/>
            <w:rPrChange w:id="2470" w:author="jamalilonnie@yahoo.co.uk" w:date="2020-05-04T13:53:00Z">
              <w:rPr>
                <w:spacing w:val="-1"/>
              </w:rPr>
            </w:rPrChange>
          </w:rPr>
          <w:delText>institutions</w:delText>
        </w:r>
      </w:del>
      <w:ins w:id="2471" w:author="jamalilonnie@yahoo.co.uk" w:date="2020-05-04T12:49:00Z">
        <w:r w:rsidR="00202E2E" w:rsidRPr="00F57EA6">
          <w:rPr>
            <w:rFonts w:ascii="Times New Roman" w:hAnsi="Times New Roman" w:cs="Times New Roman"/>
            <w:sz w:val="24"/>
            <w:szCs w:val="24"/>
            <w:rPrChange w:id="2472" w:author="jamalilonnie@yahoo.co.uk" w:date="2020-05-04T13:53:00Z">
              <w:rPr>
                <w:rFonts w:ascii="Times New Roman" w:hAnsi="Times New Roman" w:cs="Times New Roman"/>
                <w:sz w:val="28"/>
                <w:szCs w:val="28"/>
              </w:rPr>
            </w:rPrChange>
          </w:rPr>
          <w:t xml:space="preserve">local </w:t>
        </w:r>
      </w:ins>
      <w:del w:id="2473" w:author="jamalilonnie@yahoo.co.uk" w:date="2020-05-04T12:49:00Z">
        <w:r w:rsidRPr="00F57EA6" w:rsidDel="00202E2E">
          <w:rPr>
            <w:rFonts w:ascii="Times New Roman" w:hAnsi="Times New Roman" w:cs="Times New Roman"/>
            <w:sz w:val="24"/>
            <w:szCs w:val="24"/>
            <w:rPrChange w:id="2474" w:author="jamalilonnie@yahoo.co.uk" w:date="2020-05-04T13:53:00Z">
              <w:rPr/>
            </w:rPrChange>
          </w:rPr>
          <w:delText xml:space="preserve"> </w:delText>
        </w:r>
        <w:r w:rsidRPr="00F57EA6" w:rsidDel="00202E2E">
          <w:rPr>
            <w:rFonts w:ascii="Times New Roman" w:hAnsi="Times New Roman" w:cs="Times New Roman"/>
            <w:spacing w:val="2"/>
            <w:sz w:val="24"/>
            <w:szCs w:val="24"/>
            <w:rPrChange w:id="2475" w:author="jamalilonnie@yahoo.co.uk" w:date="2020-05-04T13:53:00Z">
              <w:rPr>
                <w:spacing w:val="2"/>
              </w:rPr>
            </w:rPrChange>
          </w:rPr>
          <w:delText xml:space="preserve"> </w:delText>
        </w:r>
        <w:r w:rsidRPr="00F57EA6" w:rsidDel="00202E2E">
          <w:rPr>
            <w:rFonts w:ascii="Times New Roman" w:hAnsi="Times New Roman" w:cs="Times New Roman"/>
            <w:sz w:val="24"/>
            <w:szCs w:val="24"/>
            <w:rPrChange w:id="2476" w:author="jamalilonnie@yahoo.co.uk" w:date="2020-05-04T13:53:00Z">
              <w:rPr/>
            </w:rPrChange>
          </w:rPr>
          <w:delText>to</w:delText>
        </w:r>
      </w:del>
      <w:ins w:id="2477" w:author="jamalilonnie@yahoo.co.uk" w:date="2020-05-04T12:49:00Z">
        <w:r w:rsidR="00202E2E" w:rsidRPr="00F57EA6">
          <w:rPr>
            <w:rFonts w:ascii="Times New Roman" w:hAnsi="Times New Roman" w:cs="Times New Roman"/>
            <w:sz w:val="24"/>
            <w:szCs w:val="24"/>
            <w:rPrChange w:id="2478" w:author="jamalilonnie@yahoo.co.uk" w:date="2020-05-04T13:53:00Z">
              <w:rPr>
                <w:rFonts w:ascii="Times New Roman" w:hAnsi="Times New Roman" w:cs="Times New Roman"/>
                <w:sz w:val="28"/>
                <w:szCs w:val="28"/>
              </w:rPr>
            </w:rPrChange>
          </w:rPr>
          <w:t xml:space="preserve">institutions </w:t>
        </w:r>
      </w:ins>
      <w:del w:id="2479" w:author="jamalilonnie@yahoo.co.uk" w:date="2020-05-04T12:49:00Z">
        <w:r w:rsidRPr="00F57EA6" w:rsidDel="00202E2E">
          <w:rPr>
            <w:rFonts w:ascii="Times New Roman" w:hAnsi="Times New Roman" w:cs="Times New Roman"/>
            <w:sz w:val="24"/>
            <w:szCs w:val="24"/>
            <w:rPrChange w:id="2480" w:author="jamalilonnie@yahoo.co.uk" w:date="2020-05-04T13:53:00Z">
              <w:rPr/>
            </w:rPrChange>
          </w:rPr>
          <w:delText xml:space="preserve">  assist</w:delText>
        </w:r>
      </w:del>
      <w:ins w:id="2481" w:author="jamalilonnie@yahoo.co.uk" w:date="2020-05-04T12:49:00Z">
        <w:r w:rsidR="00202E2E" w:rsidRPr="00F57EA6">
          <w:rPr>
            <w:rFonts w:ascii="Times New Roman" w:hAnsi="Times New Roman" w:cs="Times New Roman"/>
            <w:spacing w:val="2"/>
            <w:sz w:val="24"/>
            <w:szCs w:val="24"/>
            <w:rPrChange w:id="2482" w:author="jamalilonnie@yahoo.co.uk" w:date="2020-05-04T13:53:00Z">
              <w:rPr>
                <w:rFonts w:ascii="Times New Roman" w:hAnsi="Times New Roman" w:cs="Times New Roman"/>
                <w:spacing w:val="2"/>
                <w:sz w:val="28"/>
                <w:szCs w:val="28"/>
              </w:rPr>
            </w:rPrChange>
          </w:rPr>
          <w:t>to</w:t>
        </w:r>
        <w:r w:rsidR="00202E2E" w:rsidRPr="00F57EA6">
          <w:rPr>
            <w:rFonts w:ascii="Times New Roman" w:hAnsi="Times New Roman" w:cs="Times New Roman"/>
            <w:sz w:val="24"/>
            <w:szCs w:val="24"/>
            <w:rPrChange w:id="2483" w:author="jamalilonnie@yahoo.co.uk" w:date="2020-05-04T13:53:00Z">
              <w:rPr>
                <w:rFonts w:ascii="Times New Roman" w:hAnsi="Times New Roman" w:cs="Times New Roman"/>
                <w:sz w:val="28"/>
                <w:szCs w:val="28"/>
              </w:rPr>
            </w:rPrChange>
          </w:rPr>
          <w:t xml:space="preserve"> </w:t>
        </w:r>
      </w:ins>
      <w:del w:id="2484" w:author="jamalilonnie@yahoo.co.uk" w:date="2020-05-04T12:49:00Z">
        <w:r w:rsidRPr="00F57EA6" w:rsidDel="00202E2E">
          <w:rPr>
            <w:rFonts w:ascii="Times New Roman" w:hAnsi="Times New Roman" w:cs="Times New Roman"/>
            <w:sz w:val="24"/>
            <w:szCs w:val="24"/>
            <w:rPrChange w:id="2485" w:author="jamalilonnie@yahoo.co.uk" w:date="2020-05-04T13:53:00Z">
              <w:rPr/>
            </w:rPrChange>
          </w:rPr>
          <w:delText xml:space="preserve"> </w:delText>
        </w:r>
        <w:r w:rsidRPr="00F57EA6" w:rsidDel="00202E2E">
          <w:rPr>
            <w:rFonts w:ascii="Times New Roman" w:hAnsi="Times New Roman" w:cs="Times New Roman"/>
            <w:spacing w:val="1"/>
            <w:sz w:val="24"/>
            <w:szCs w:val="24"/>
            <w:rPrChange w:id="2486" w:author="jamalilonnie@yahoo.co.uk" w:date="2020-05-04T13:53:00Z">
              <w:rPr>
                <w:spacing w:val="1"/>
              </w:rPr>
            </w:rPrChange>
          </w:rPr>
          <w:delText xml:space="preserve"> </w:delText>
        </w:r>
        <w:r w:rsidRPr="00F57EA6" w:rsidDel="00202E2E">
          <w:rPr>
            <w:rFonts w:ascii="Times New Roman" w:hAnsi="Times New Roman" w:cs="Times New Roman"/>
            <w:sz w:val="24"/>
            <w:szCs w:val="24"/>
            <w:rPrChange w:id="2487" w:author="jamalilonnie@yahoo.co.uk" w:date="2020-05-04T13:53:00Z">
              <w:rPr/>
            </w:rPrChange>
          </w:rPr>
          <w:delText>with</w:delText>
        </w:r>
      </w:del>
      <w:ins w:id="2488" w:author="jamalilonnie@yahoo.co.uk" w:date="2020-05-04T12:49:00Z">
        <w:r w:rsidR="00202E2E" w:rsidRPr="00F57EA6">
          <w:rPr>
            <w:rFonts w:ascii="Times New Roman" w:hAnsi="Times New Roman" w:cs="Times New Roman"/>
            <w:sz w:val="24"/>
            <w:szCs w:val="24"/>
            <w:rPrChange w:id="2489" w:author="jamalilonnie@yahoo.co.uk" w:date="2020-05-04T13:53:00Z">
              <w:rPr>
                <w:rFonts w:ascii="Times New Roman" w:hAnsi="Times New Roman" w:cs="Times New Roman"/>
                <w:sz w:val="28"/>
                <w:szCs w:val="28"/>
              </w:rPr>
            </w:rPrChange>
          </w:rPr>
          <w:t xml:space="preserve">assist </w:t>
        </w:r>
      </w:ins>
      <w:del w:id="2490" w:author="jamalilonnie@yahoo.co.uk" w:date="2020-05-04T12:49:00Z">
        <w:r w:rsidRPr="00F57EA6" w:rsidDel="00202E2E">
          <w:rPr>
            <w:rFonts w:ascii="Times New Roman" w:hAnsi="Times New Roman" w:cs="Times New Roman"/>
            <w:sz w:val="24"/>
            <w:szCs w:val="24"/>
            <w:rPrChange w:id="2491" w:author="jamalilonnie@yahoo.co.uk" w:date="2020-05-04T13:53:00Z">
              <w:rPr/>
            </w:rPrChange>
          </w:rPr>
          <w:delText xml:space="preserve">  </w:delText>
        </w:r>
        <w:r w:rsidRPr="00F57EA6" w:rsidDel="00202E2E">
          <w:rPr>
            <w:rFonts w:ascii="Times New Roman" w:hAnsi="Times New Roman" w:cs="Times New Roman"/>
            <w:spacing w:val="-1"/>
            <w:sz w:val="24"/>
            <w:szCs w:val="24"/>
            <w:rPrChange w:id="2492" w:author="jamalilonnie@yahoo.co.uk" w:date="2020-05-04T13:53:00Z">
              <w:rPr>
                <w:spacing w:val="-1"/>
              </w:rPr>
            </w:rPrChange>
          </w:rPr>
          <w:delText>local</w:delText>
        </w:r>
      </w:del>
      <w:ins w:id="2493" w:author="jamalilonnie@yahoo.co.uk" w:date="2020-05-04T12:49:00Z">
        <w:r w:rsidR="00202E2E" w:rsidRPr="00F57EA6">
          <w:rPr>
            <w:rFonts w:ascii="Times New Roman" w:hAnsi="Times New Roman" w:cs="Times New Roman"/>
            <w:spacing w:val="1"/>
            <w:sz w:val="24"/>
            <w:szCs w:val="24"/>
            <w:rPrChange w:id="2494" w:author="jamalilonnie@yahoo.co.uk" w:date="2020-05-04T13:53:00Z">
              <w:rPr>
                <w:rFonts w:ascii="Times New Roman" w:hAnsi="Times New Roman" w:cs="Times New Roman"/>
                <w:spacing w:val="1"/>
                <w:sz w:val="28"/>
                <w:szCs w:val="28"/>
              </w:rPr>
            </w:rPrChange>
          </w:rPr>
          <w:t>with</w:t>
        </w:r>
        <w:r w:rsidR="00202E2E" w:rsidRPr="00F57EA6">
          <w:rPr>
            <w:rFonts w:ascii="Times New Roman" w:hAnsi="Times New Roman" w:cs="Times New Roman"/>
            <w:sz w:val="24"/>
            <w:szCs w:val="24"/>
            <w:rPrChange w:id="2495" w:author="jamalilonnie@yahoo.co.uk" w:date="2020-05-04T13:53:00Z">
              <w:rPr>
                <w:rFonts w:ascii="Times New Roman" w:hAnsi="Times New Roman" w:cs="Times New Roman"/>
                <w:sz w:val="28"/>
                <w:szCs w:val="28"/>
              </w:rPr>
            </w:rPrChange>
          </w:rPr>
          <w:t xml:space="preserve"> local</w:t>
        </w:r>
      </w:ins>
      <w:r w:rsidRPr="00F57EA6">
        <w:rPr>
          <w:rFonts w:ascii="Times New Roman" w:hAnsi="Times New Roman" w:cs="Times New Roman"/>
          <w:spacing w:val="55"/>
          <w:sz w:val="24"/>
          <w:szCs w:val="24"/>
          <w:rPrChange w:id="2496" w:author="jamalilonnie@yahoo.co.uk" w:date="2020-05-04T13:53:00Z">
            <w:rPr>
              <w:spacing w:val="55"/>
            </w:rPr>
          </w:rPrChange>
        </w:rPr>
        <w:t xml:space="preserve"> </w:t>
      </w:r>
      <w:r w:rsidRPr="00F57EA6">
        <w:rPr>
          <w:rFonts w:ascii="Times New Roman" w:hAnsi="Times New Roman" w:cs="Times New Roman"/>
          <w:spacing w:val="-1"/>
          <w:sz w:val="24"/>
          <w:szCs w:val="24"/>
          <w:rPrChange w:id="2497" w:author="jamalilonnie@yahoo.co.uk" w:date="2020-05-04T13:53:00Z">
            <w:rPr>
              <w:spacing w:val="-1"/>
            </w:rPr>
          </w:rPrChange>
        </w:rPr>
        <w:t>community</w:t>
      </w:r>
      <w:r w:rsidRPr="00F57EA6">
        <w:rPr>
          <w:rFonts w:ascii="Times New Roman" w:hAnsi="Times New Roman" w:cs="Times New Roman"/>
          <w:sz w:val="24"/>
          <w:szCs w:val="24"/>
          <w:rPrChange w:id="2498" w:author="jamalilonnie@yahoo.co.uk" w:date="2020-05-04T13:53:00Z">
            <w:rPr/>
          </w:rPrChange>
        </w:rPr>
        <w:t xml:space="preserve"> </w:t>
      </w:r>
      <w:r w:rsidRPr="00F57EA6">
        <w:rPr>
          <w:rFonts w:ascii="Times New Roman" w:hAnsi="Times New Roman" w:cs="Times New Roman"/>
          <w:spacing w:val="-1"/>
          <w:sz w:val="24"/>
          <w:szCs w:val="24"/>
          <w:rPrChange w:id="2499" w:author="jamalilonnie@yahoo.co.uk" w:date="2020-05-04T13:53:00Z">
            <w:rPr>
              <w:spacing w:val="-1"/>
            </w:rPr>
          </w:rPrChange>
        </w:rPr>
        <w:t>buy-in</w:t>
      </w:r>
    </w:p>
    <w:p w14:paraId="7D3D7E26" w14:textId="08F25464" w:rsidR="00202E2E" w:rsidRPr="00F57EA6" w:rsidDel="00202E2E" w:rsidRDefault="00202E2E">
      <w:pPr>
        <w:pStyle w:val="Heading3"/>
        <w:spacing w:line="276" w:lineRule="auto"/>
        <w:jc w:val="both"/>
        <w:rPr>
          <w:del w:id="2500" w:author="jamalilonnie@yahoo.co.uk" w:date="2020-05-04T12:50:00Z"/>
          <w:moveTo w:id="2501" w:author="jamalilonnie@yahoo.co.uk" w:date="2020-05-04T12:49:00Z"/>
          <w:rFonts w:ascii="Times New Roman" w:hAnsi="Times New Roman" w:cs="Times New Roman"/>
          <w:rPrChange w:id="2502" w:author="jamalilonnie@yahoo.co.uk" w:date="2020-05-04T13:53:00Z">
            <w:rPr>
              <w:del w:id="2503" w:author="jamalilonnie@yahoo.co.uk" w:date="2020-05-04T12:50:00Z"/>
              <w:moveTo w:id="2504" w:author="jamalilonnie@yahoo.co.uk" w:date="2020-05-04T12:49:00Z"/>
            </w:rPr>
          </w:rPrChange>
        </w:rPr>
        <w:pPrChange w:id="2505" w:author="jamalilonnie@yahoo.co.uk" w:date="2020-05-04T13:54:00Z">
          <w:pPr>
            <w:pStyle w:val="BodyText"/>
            <w:spacing w:before="180" w:line="276" w:lineRule="auto"/>
            <w:ind w:left="0" w:right="17" w:firstLine="0"/>
            <w:jc w:val="both"/>
          </w:pPr>
        </w:pPrChange>
      </w:pPr>
      <w:moveToRangeStart w:id="2506" w:author="jamalilonnie@yahoo.co.uk" w:date="2020-05-04T12:49:00Z" w:name="move39488958"/>
      <w:moveTo w:id="2507" w:author="jamalilonnie@yahoo.co.uk" w:date="2020-05-04T12:49:00Z">
        <w:del w:id="2508" w:author="jamalilonnie@yahoo.co.uk" w:date="2020-05-04T12:50:00Z">
          <w:r w:rsidRPr="00F57EA6" w:rsidDel="00202E2E">
            <w:rPr>
              <w:rFonts w:ascii="Times New Roman" w:hAnsi="Times New Roman" w:cs="Times New Roman"/>
              <w:rPrChange w:id="2509" w:author="jamalilonnie@yahoo.co.uk" w:date="2020-05-04T13:53:00Z">
                <w:rPr/>
              </w:rPrChange>
            </w:rPr>
            <w:delText>Map of</w:delText>
          </w:r>
          <w:r w:rsidRPr="00F57EA6" w:rsidDel="00202E2E">
            <w:rPr>
              <w:rFonts w:ascii="Times New Roman" w:hAnsi="Times New Roman" w:cs="Times New Roman"/>
              <w:spacing w:val="-3"/>
              <w:rPrChange w:id="2510" w:author="jamalilonnie@yahoo.co.uk" w:date="2020-05-04T13:53:00Z">
                <w:rPr>
                  <w:spacing w:val="-3"/>
                </w:rPr>
              </w:rPrChange>
            </w:rPr>
            <w:delText xml:space="preserve"> </w:delText>
          </w:r>
          <w:r w:rsidRPr="00F57EA6" w:rsidDel="00202E2E">
            <w:rPr>
              <w:rFonts w:ascii="Times New Roman" w:hAnsi="Times New Roman" w:cs="Times New Roman"/>
              <w:rPrChange w:id="2511" w:author="jamalilonnie@yahoo.co.uk" w:date="2020-05-04T13:53:00Z">
                <w:rPr/>
              </w:rPrChange>
            </w:rPr>
            <w:delText>Thyolo Mountain</w:delText>
          </w:r>
        </w:del>
      </w:moveTo>
    </w:p>
    <w:moveToRangeEnd w:id="2506"/>
    <w:p w14:paraId="4A65AAA7" w14:textId="142DEFFC" w:rsidR="00202E2E" w:rsidRPr="00F57EA6" w:rsidDel="000E47C6" w:rsidRDefault="00202E2E">
      <w:pPr>
        <w:pStyle w:val="BodyText"/>
        <w:tabs>
          <w:tab w:val="left" w:pos="821"/>
        </w:tabs>
        <w:spacing w:line="276" w:lineRule="auto"/>
        <w:ind w:right="120"/>
        <w:jc w:val="both"/>
        <w:rPr>
          <w:del w:id="2512" w:author="jamalilonnie@yahoo.co.uk" w:date="2020-05-04T13:10:00Z"/>
          <w:rFonts w:ascii="Times New Roman" w:hAnsi="Times New Roman" w:cs="Times New Roman"/>
          <w:sz w:val="24"/>
          <w:szCs w:val="24"/>
          <w:rPrChange w:id="2513" w:author="jamalilonnie@yahoo.co.uk" w:date="2020-05-04T13:53:00Z">
            <w:rPr>
              <w:del w:id="2514" w:author="jamalilonnie@yahoo.co.uk" w:date="2020-05-04T13:10:00Z"/>
            </w:rPr>
          </w:rPrChange>
        </w:rPr>
        <w:pPrChange w:id="2515" w:author="jamalilonnie@yahoo.co.uk" w:date="2020-05-04T13:54:00Z">
          <w:pPr>
            <w:pStyle w:val="BodyText"/>
            <w:numPr>
              <w:numId w:val="4"/>
            </w:numPr>
            <w:tabs>
              <w:tab w:val="left" w:pos="821"/>
            </w:tabs>
            <w:spacing w:line="257" w:lineRule="auto"/>
            <w:ind w:right="120"/>
          </w:pPr>
        </w:pPrChange>
      </w:pPr>
    </w:p>
    <w:p w14:paraId="52DC6FB6" w14:textId="593F5575" w:rsidR="00A60580" w:rsidRPr="00F57EA6" w:rsidRDefault="00202E2E">
      <w:pPr>
        <w:pStyle w:val="Heading3"/>
        <w:spacing w:line="276" w:lineRule="auto"/>
        <w:jc w:val="both"/>
        <w:rPr>
          <w:rFonts w:ascii="Times New Roman" w:hAnsi="Times New Roman" w:cs="Times New Roman"/>
          <w:rPrChange w:id="2516" w:author="jamalilonnie@yahoo.co.uk" w:date="2020-05-04T13:53:00Z">
            <w:rPr/>
          </w:rPrChange>
        </w:rPr>
        <w:pPrChange w:id="2517" w:author="jamalilonnie@yahoo.co.uk" w:date="2020-05-04T13:54:00Z">
          <w:pPr>
            <w:pStyle w:val="BodyText"/>
            <w:spacing w:before="163"/>
            <w:ind w:left="100" w:firstLine="0"/>
          </w:pPr>
        </w:pPrChange>
      </w:pPr>
      <w:bookmarkStart w:id="2518" w:name="_Toc39495147"/>
      <w:ins w:id="2519" w:author="jamalilonnie@yahoo.co.uk" w:date="2020-05-04T12:53:00Z">
        <w:r w:rsidRPr="00F57EA6">
          <w:rPr>
            <w:rFonts w:ascii="Times New Roman" w:hAnsi="Times New Roman" w:cs="Times New Roman"/>
            <w:rPrChange w:id="2520" w:author="jamalilonnie@yahoo.co.uk" w:date="2020-05-04T13:53:00Z">
              <w:rPr/>
            </w:rPrChange>
          </w:rPr>
          <w:t xml:space="preserve">3.3.3 </w:t>
        </w:r>
      </w:ins>
      <w:r w:rsidR="00E10D90" w:rsidRPr="00F57EA6">
        <w:rPr>
          <w:rFonts w:ascii="Times New Roman" w:hAnsi="Times New Roman" w:cs="Times New Roman"/>
          <w:rPrChange w:id="2521" w:author="jamalilonnie@yahoo.co.uk" w:date="2020-05-04T13:53:00Z">
            <w:rPr>
              <w:spacing w:val="-1"/>
            </w:rPr>
          </w:rPrChange>
        </w:rPr>
        <w:t>Potentials</w:t>
      </w:r>
      <w:r w:rsidR="00E10D90" w:rsidRPr="00F57EA6">
        <w:rPr>
          <w:rFonts w:ascii="Times New Roman" w:hAnsi="Times New Roman" w:cs="Times New Roman"/>
          <w:spacing w:val="-2"/>
          <w:rPrChange w:id="2522" w:author="jamalilonnie@yahoo.co.uk" w:date="2020-05-04T13:53:00Z">
            <w:rPr>
              <w:spacing w:val="-2"/>
            </w:rPr>
          </w:rPrChange>
        </w:rPr>
        <w:t xml:space="preserve"> </w:t>
      </w:r>
      <w:r w:rsidR="00E10D90" w:rsidRPr="00F57EA6">
        <w:rPr>
          <w:rFonts w:ascii="Times New Roman" w:hAnsi="Times New Roman" w:cs="Times New Roman"/>
          <w:rPrChange w:id="2523" w:author="jamalilonnie@yahoo.co.uk" w:date="2020-05-04T13:53:00Z">
            <w:rPr>
              <w:spacing w:val="-1"/>
            </w:rPr>
          </w:rPrChange>
        </w:rPr>
        <w:t>systems</w:t>
      </w:r>
      <w:r w:rsidR="00E10D90" w:rsidRPr="00F57EA6">
        <w:rPr>
          <w:rFonts w:ascii="Times New Roman" w:hAnsi="Times New Roman" w:cs="Times New Roman"/>
          <w:rPrChange w:id="2524" w:author="jamalilonnie@yahoo.co.uk" w:date="2020-05-04T13:53:00Z">
            <w:rPr/>
          </w:rPrChange>
        </w:rPr>
        <w:t xml:space="preserve"> </w:t>
      </w:r>
      <w:r w:rsidR="00E10D90" w:rsidRPr="00F57EA6">
        <w:rPr>
          <w:rFonts w:ascii="Times New Roman" w:hAnsi="Times New Roman" w:cs="Times New Roman"/>
          <w:rPrChange w:id="2525" w:author="jamalilonnie@yahoo.co.uk" w:date="2020-05-04T13:53:00Z">
            <w:rPr>
              <w:spacing w:val="-1"/>
            </w:rPr>
          </w:rPrChange>
        </w:rPr>
        <w:t>for</w:t>
      </w:r>
      <w:r w:rsidR="00E10D90" w:rsidRPr="00F57EA6">
        <w:rPr>
          <w:rFonts w:ascii="Times New Roman" w:hAnsi="Times New Roman" w:cs="Times New Roman"/>
          <w:rPrChange w:id="2526" w:author="jamalilonnie@yahoo.co.uk" w:date="2020-05-04T13:53:00Z">
            <w:rPr/>
          </w:rPrChange>
        </w:rPr>
        <w:t xml:space="preserve"> </w:t>
      </w:r>
      <w:r w:rsidR="00E10D90" w:rsidRPr="00F57EA6">
        <w:rPr>
          <w:rFonts w:ascii="Times New Roman" w:hAnsi="Times New Roman" w:cs="Times New Roman"/>
          <w:rPrChange w:id="2527" w:author="jamalilonnie@yahoo.co.uk" w:date="2020-05-04T13:53:00Z">
            <w:rPr>
              <w:spacing w:val="-1"/>
            </w:rPr>
          </w:rPrChange>
        </w:rPr>
        <w:t>addressing</w:t>
      </w:r>
      <w:r w:rsidR="00E10D90" w:rsidRPr="00F57EA6">
        <w:rPr>
          <w:rFonts w:ascii="Times New Roman" w:hAnsi="Times New Roman" w:cs="Times New Roman"/>
          <w:spacing w:val="-2"/>
          <w:rPrChange w:id="2528" w:author="jamalilonnie@yahoo.co.uk" w:date="2020-05-04T13:53:00Z">
            <w:rPr>
              <w:spacing w:val="-2"/>
            </w:rPr>
          </w:rPrChange>
        </w:rPr>
        <w:t xml:space="preserve"> </w:t>
      </w:r>
      <w:r w:rsidR="00E10D90" w:rsidRPr="00F57EA6">
        <w:rPr>
          <w:rFonts w:ascii="Times New Roman" w:hAnsi="Times New Roman" w:cs="Times New Roman"/>
          <w:rPrChange w:id="2529" w:author="jamalilonnie@yahoo.co.uk" w:date="2020-05-04T13:53:00Z">
            <w:rPr>
              <w:spacing w:val="-1"/>
            </w:rPr>
          </w:rPrChange>
        </w:rPr>
        <w:t>Thyolo</w:t>
      </w:r>
      <w:r w:rsidR="00E10D90" w:rsidRPr="00F57EA6">
        <w:rPr>
          <w:rFonts w:ascii="Times New Roman" w:hAnsi="Times New Roman" w:cs="Times New Roman"/>
          <w:spacing w:val="3"/>
          <w:rPrChange w:id="2530" w:author="jamalilonnie@yahoo.co.uk" w:date="2020-05-04T13:53:00Z">
            <w:rPr>
              <w:spacing w:val="3"/>
            </w:rPr>
          </w:rPrChange>
        </w:rPr>
        <w:t xml:space="preserve"> </w:t>
      </w:r>
      <w:r w:rsidR="00E10D90" w:rsidRPr="00F57EA6">
        <w:rPr>
          <w:rFonts w:ascii="Times New Roman" w:hAnsi="Times New Roman" w:cs="Times New Roman"/>
          <w:rPrChange w:id="2531" w:author="jamalilonnie@yahoo.co.uk" w:date="2020-05-04T13:53:00Z">
            <w:rPr>
              <w:spacing w:val="-1"/>
            </w:rPr>
          </w:rPrChange>
        </w:rPr>
        <w:t>Mountain</w:t>
      </w:r>
      <w:bookmarkEnd w:id="2518"/>
    </w:p>
    <w:p w14:paraId="6DB67640" w14:textId="77777777" w:rsidR="00A60580" w:rsidRPr="00F57EA6" w:rsidRDefault="00E10D90">
      <w:pPr>
        <w:pStyle w:val="BodyText"/>
        <w:numPr>
          <w:ilvl w:val="0"/>
          <w:numId w:val="4"/>
        </w:numPr>
        <w:tabs>
          <w:tab w:val="left" w:pos="821"/>
        </w:tabs>
        <w:spacing w:before="180" w:line="276" w:lineRule="auto"/>
        <w:jc w:val="both"/>
        <w:rPr>
          <w:rFonts w:ascii="Times New Roman" w:hAnsi="Times New Roman" w:cs="Times New Roman"/>
          <w:sz w:val="24"/>
          <w:szCs w:val="24"/>
          <w:rPrChange w:id="2532" w:author="jamalilonnie@yahoo.co.uk" w:date="2020-05-04T13:53:00Z">
            <w:rPr/>
          </w:rPrChange>
        </w:rPr>
        <w:pPrChange w:id="2533" w:author="jamalilonnie@yahoo.co.uk" w:date="2020-05-04T13:54:00Z">
          <w:pPr>
            <w:pStyle w:val="BodyText"/>
            <w:numPr>
              <w:numId w:val="4"/>
            </w:numPr>
            <w:tabs>
              <w:tab w:val="left" w:pos="821"/>
            </w:tabs>
            <w:spacing w:before="180"/>
          </w:pPr>
        </w:pPrChange>
      </w:pPr>
      <w:r w:rsidRPr="00F57EA6">
        <w:rPr>
          <w:rFonts w:ascii="Times New Roman" w:hAnsi="Times New Roman" w:cs="Times New Roman"/>
          <w:spacing w:val="-1"/>
          <w:sz w:val="24"/>
          <w:szCs w:val="24"/>
          <w:rPrChange w:id="2534" w:author="jamalilonnie@yahoo.co.uk" w:date="2020-05-04T13:53:00Z">
            <w:rPr>
              <w:spacing w:val="-1"/>
            </w:rPr>
          </w:rPrChange>
        </w:rPr>
        <w:t>Payment</w:t>
      </w:r>
      <w:r w:rsidRPr="00F57EA6">
        <w:rPr>
          <w:rFonts w:ascii="Times New Roman" w:hAnsi="Times New Roman" w:cs="Times New Roman"/>
          <w:spacing w:val="1"/>
          <w:sz w:val="24"/>
          <w:szCs w:val="24"/>
          <w:rPrChange w:id="2535" w:author="jamalilonnie@yahoo.co.uk" w:date="2020-05-04T13:53:00Z">
            <w:rPr>
              <w:spacing w:val="1"/>
            </w:rPr>
          </w:rPrChange>
        </w:rPr>
        <w:t xml:space="preserve"> </w:t>
      </w:r>
      <w:r w:rsidRPr="00F57EA6">
        <w:rPr>
          <w:rFonts w:ascii="Times New Roman" w:hAnsi="Times New Roman" w:cs="Times New Roman"/>
          <w:spacing w:val="-1"/>
          <w:sz w:val="24"/>
          <w:szCs w:val="24"/>
          <w:rPrChange w:id="2536" w:author="jamalilonnie@yahoo.co.uk" w:date="2020-05-04T13:53:00Z">
            <w:rPr>
              <w:spacing w:val="-1"/>
            </w:rPr>
          </w:rPrChange>
        </w:rPr>
        <w:t>for</w:t>
      </w:r>
      <w:r w:rsidRPr="00F57EA6">
        <w:rPr>
          <w:rFonts w:ascii="Times New Roman" w:hAnsi="Times New Roman" w:cs="Times New Roman"/>
          <w:sz w:val="24"/>
          <w:szCs w:val="24"/>
          <w:rPrChange w:id="2537" w:author="jamalilonnie@yahoo.co.uk" w:date="2020-05-04T13:53:00Z">
            <w:rPr/>
          </w:rPrChange>
        </w:rPr>
        <w:t xml:space="preserve"> </w:t>
      </w:r>
      <w:r w:rsidRPr="00F57EA6">
        <w:rPr>
          <w:rFonts w:ascii="Times New Roman" w:hAnsi="Times New Roman" w:cs="Times New Roman"/>
          <w:spacing w:val="-1"/>
          <w:sz w:val="24"/>
          <w:szCs w:val="24"/>
          <w:rPrChange w:id="2538" w:author="jamalilonnie@yahoo.co.uk" w:date="2020-05-04T13:53:00Z">
            <w:rPr>
              <w:spacing w:val="-1"/>
            </w:rPr>
          </w:rPrChange>
        </w:rPr>
        <w:t>ecosystem services (PES)</w:t>
      </w:r>
    </w:p>
    <w:p w14:paraId="0BE36CFD" w14:textId="77777777" w:rsidR="00A60580" w:rsidRPr="00F57EA6" w:rsidRDefault="00E10D90">
      <w:pPr>
        <w:pStyle w:val="BodyText"/>
        <w:numPr>
          <w:ilvl w:val="0"/>
          <w:numId w:val="4"/>
        </w:numPr>
        <w:tabs>
          <w:tab w:val="left" w:pos="821"/>
        </w:tabs>
        <w:spacing w:line="276" w:lineRule="auto"/>
        <w:ind w:right="120"/>
        <w:jc w:val="both"/>
        <w:rPr>
          <w:rFonts w:ascii="Times New Roman" w:hAnsi="Times New Roman" w:cs="Times New Roman"/>
          <w:sz w:val="24"/>
          <w:szCs w:val="24"/>
          <w:rPrChange w:id="2539" w:author="jamalilonnie@yahoo.co.uk" w:date="2020-05-04T13:53:00Z">
            <w:rPr/>
          </w:rPrChange>
        </w:rPr>
        <w:pPrChange w:id="2540" w:author="jamalilonnie@yahoo.co.uk" w:date="2020-05-04T13:54:00Z">
          <w:pPr>
            <w:pStyle w:val="BodyText"/>
            <w:numPr>
              <w:numId w:val="4"/>
            </w:numPr>
            <w:tabs>
              <w:tab w:val="left" w:pos="821"/>
            </w:tabs>
            <w:spacing w:line="256" w:lineRule="auto"/>
            <w:ind w:right="120"/>
          </w:pPr>
        </w:pPrChange>
      </w:pPr>
      <w:r w:rsidRPr="00F57EA6">
        <w:rPr>
          <w:rFonts w:ascii="Times New Roman" w:hAnsi="Times New Roman" w:cs="Times New Roman"/>
          <w:spacing w:val="-1"/>
          <w:sz w:val="24"/>
          <w:szCs w:val="24"/>
          <w:rPrChange w:id="2541" w:author="jamalilonnie@yahoo.co.uk" w:date="2020-05-04T13:53:00Z">
            <w:rPr>
              <w:spacing w:val="-1"/>
            </w:rPr>
          </w:rPrChange>
        </w:rPr>
        <w:t>REDD+</w:t>
      </w:r>
      <w:r w:rsidRPr="00F57EA6">
        <w:rPr>
          <w:rFonts w:ascii="Times New Roman" w:hAnsi="Times New Roman" w:cs="Times New Roman"/>
          <w:spacing w:val="31"/>
          <w:sz w:val="24"/>
          <w:szCs w:val="24"/>
          <w:rPrChange w:id="2542" w:author="jamalilonnie@yahoo.co.uk" w:date="2020-05-04T13:53:00Z">
            <w:rPr>
              <w:spacing w:val="31"/>
            </w:rPr>
          </w:rPrChange>
        </w:rPr>
        <w:t xml:space="preserve"> </w:t>
      </w:r>
      <w:r w:rsidRPr="00F57EA6">
        <w:rPr>
          <w:rFonts w:ascii="Times New Roman" w:hAnsi="Times New Roman" w:cs="Times New Roman"/>
          <w:spacing w:val="-1"/>
          <w:sz w:val="24"/>
          <w:szCs w:val="24"/>
          <w:rPrChange w:id="2543" w:author="jamalilonnie@yahoo.co.uk" w:date="2020-05-04T13:53:00Z">
            <w:rPr>
              <w:spacing w:val="-1"/>
            </w:rPr>
          </w:rPrChange>
        </w:rPr>
        <w:t>model</w:t>
      </w:r>
      <w:r w:rsidRPr="00F57EA6">
        <w:rPr>
          <w:rFonts w:ascii="Times New Roman" w:hAnsi="Times New Roman" w:cs="Times New Roman"/>
          <w:spacing w:val="32"/>
          <w:sz w:val="24"/>
          <w:szCs w:val="24"/>
          <w:rPrChange w:id="2544" w:author="jamalilonnie@yahoo.co.uk" w:date="2020-05-04T13:53:00Z">
            <w:rPr>
              <w:spacing w:val="32"/>
            </w:rPr>
          </w:rPrChange>
        </w:rPr>
        <w:t xml:space="preserve"> </w:t>
      </w:r>
      <w:r w:rsidRPr="00F57EA6">
        <w:rPr>
          <w:rFonts w:ascii="Times New Roman" w:hAnsi="Times New Roman" w:cs="Times New Roman"/>
          <w:spacing w:val="-1"/>
          <w:sz w:val="24"/>
          <w:szCs w:val="24"/>
          <w:rPrChange w:id="2545" w:author="jamalilonnie@yahoo.co.uk" w:date="2020-05-04T13:53:00Z">
            <w:rPr>
              <w:spacing w:val="-1"/>
            </w:rPr>
          </w:rPrChange>
        </w:rPr>
        <w:t>(result-based</w:t>
      </w:r>
      <w:r w:rsidRPr="00F57EA6">
        <w:rPr>
          <w:rFonts w:ascii="Times New Roman" w:hAnsi="Times New Roman" w:cs="Times New Roman"/>
          <w:spacing w:val="33"/>
          <w:sz w:val="24"/>
          <w:szCs w:val="24"/>
          <w:rPrChange w:id="2546" w:author="jamalilonnie@yahoo.co.uk" w:date="2020-05-04T13:53:00Z">
            <w:rPr>
              <w:spacing w:val="33"/>
            </w:rPr>
          </w:rPrChange>
        </w:rPr>
        <w:t xml:space="preserve"> </w:t>
      </w:r>
      <w:r w:rsidRPr="00F57EA6">
        <w:rPr>
          <w:rFonts w:ascii="Times New Roman" w:hAnsi="Times New Roman" w:cs="Times New Roman"/>
          <w:spacing w:val="-1"/>
          <w:sz w:val="24"/>
          <w:szCs w:val="24"/>
          <w:rPrChange w:id="2547" w:author="jamalilonnie@yahoo.co.uk" w:date="2020-05-04T13:53:00Z">
            <w:rPr>
              <w:spacing w:val="-1"/>
            </w:rPr>
          </w:rPrChange>
        </w:rPr>
        <w:t>payment)</w:t>
      </w:r>
      <w:r w:rsidRPr="00F57EA6">
        <w:rPr>
          <w:rFonts w:ascii="Times New Roman" w:hAnsi="Times New Roman" w:cs="Times New Roman"/>
          <w:spacing w:val="31"/>
          <w:sz w:val="24"/>
          <w:szCs w:val="24"/>
          <w:rPrChange w:id="2548" w:author="jamalilonnie@yahoo.co.uk" w:date="2020-05-04T13:53:00Z">
            <w:rPr>
              <w:spacing w:val="31"/>
            </w:rPr>
          </w:rPrChange>
        </w:rPr>
        <w:t xml:space="preserve"> </w:t>
      </w:r>
      <w:r w:rsidRPr="00F57EA6">
        <w:rPr>
          <w:rFonts w:ascii="Times New Roman" w:hAnsi="Times New Roman" w:cs="Times New Roman"/>
          <w:sz w:val="24"/>
          <w:szCs w:val="24"/>
          <w:rPrChange w:id="2549" w:author="jamalilonnie@yahoo.co.uk" w:date="2020-05-04T13:53:00Z">
            <w:rPr/>
          </w:rPrChange>
        </w:rPr>
        <w:t>on</w:t>
      </w:r>
      <w:r w:rsidRPr="00F57EA6">
        <w:rPr>
          <w:rFonts w:ascii="Times New Roman" w:hAnsi="Times New Roman" w:cs="Times New Roman"/>
          <w:spacing w:val="31"/>
          <w:sz w:val="24"/>
          <w:szCs w:val="24"/>
          <w:rPrChange w:id="2550" w:author="jamalilonnie@yahoo.co.uk" w:date="2020-05-04T13:53:00Z">
            <w:rPr>
              <w:spacing w:val="31"/>
            </w:rPr>
          </w:rPrChange>
        </w:rPr>
        <w:t xml:space="preserve"> </w:t>
      </w:r>
      <w:r w:rsidRPr="00F57EA6">
        <w:rPr>
          <w:rFonts w:ascii="Times New Roman" w:hAnsi="Times New Roman" w:cs="Times New Roman"/>
          <w:spacing w:val="-1"/>
          <w:sz w:val="24"/>
          <w:szCs w:val="24"/>
          <w:rPrChange w:id="2551" w:author="jamalilonnie@yahoo.co.uk" w:date="2020-05-04T13:53:00Z">
            <w:rPr>
              <w:spacing w:val="-1"/>
            </w:rPr>
          </w:rPrChange>
        </w:rPr>
        <w:t>annuity</w:t>
      </w:r>
      <w:r w:rsidRPr="00F57EA6">
        <w:rPr>
          <w:rFonts w:ascii="Times New Roman" w:hAnsi="Times New Roman" w:cs="Times New Roman"/>
          <w:spacing w:val="32"/>
          <w:sz w:val="24"/>
          <w:szCs w:val="24"/>
          <w:rPrChange w:id="2552" w:author="jamalilonnie@yahoo.co.uk" w:date="2020-05-04T13:53:00Z">
            <w:rPr>
              <w:spacing w:val="32"/>
            </w:rPr>
          </w:rPrChange>
        </w:rPr>
        <w:t xml:space="preserve"> </w:t>
      </w:r>
      <w:r w:rsidRPr="00F57EA6">
        <w:rPr>
          <w:rFonts w:ascii="Times New Roman" w:hAnsi="Times New Roman" w:cs="Times New Roman"/>
          <w:sz w:val="24"/>
          <w:szCs w:val="24"/>
          <w:rPrChange w:id="2553" w:author="jamalilonnie@yahoo.co.uk" w:date="2020-05-04T13:53:00Z">
            <w:rPr/>
          </w:rPrChange>
        </w:rPr>
        <w:t>or</w:t>
      </w:r>
      <w:r w:rsidRPr="00F57EA6">
        <w:rPr>
          <w:rFonts w:ascii="Times New Roman" w:hAnsi="Times New Roman" w:cs="Times New Roman"/>
          <w:spacing w:val="31"/>
          <w:sz w:val="24"/>
          <w:szCs w:val="24"/>
          <w:rPrChange w:id="2554" w:author="jamalilonnie@yahoo.co.uk" w:date="2020-05-04T13:53:00Z">
            <w:rPr>
              <w:spacing w:val="31"/>
            </w:rPr>
          </w:rPrChange>
        </w:rPr>
        <w:t xml:space="preserve"> </w:t>
      </w:r>
      <w:r w:rsidRPr="00F57EA6">
        <w:rPr>
          <w:rFonts w:ascii="Times New Roman" w:hAnsi="Times New Roman" w:cs="Times New Roman"/>
          <w:spacing w:val="-1"/>
          <w:sz w:val="24"/>
          <w:szCs w:val="24"/>
          <w:rPrChange w:id="2555" w:author="jamalilonnie@yahoo.co.uk" w:date="2020-05-04T13:53:00Z">
            <w:rPr>
              <w:spacing w:val="-1"/>
            </w:rPr>
          </w:rPrChange>
        </w:rPr>
        <w:t>monthly</w:t>
      </w:r>
      <w:r w:rsidRPr="00F57EA6">
        <w:rPr>
          <w:rFonts w:ascii="Times New Roman" w:hAnsi="Times New Roman" w:cs="Times New Roman"/>
          <w:spacing w:val="31"/>
          <w:sz w:val="24"/>
          <w:szCs w:val="24"/>
          <w:rPrChange w:id="2556" w:author="jamalilonnie@yahoo.co.uk" w:date="2020-05-04T13:53:00Z">
            <w:rPr>
              <w:spacing w:val="31"/>
            </w:rPr>
          </w:rPrChange>
        </w:rPr>
        <w:t xml:space="preserve"> </w:t>
      </w:r>
      <w:r w:rsidRPr="00F57EA6">
        <w:rPr>
          <w:rFonts w:ascii="Times New Roman" w:hAnsi="Times New Roman" w:cs="Times New Roman"/>
          <w:spacing w:val="-1"/>
          <w:sz w:val="24"/>
          <w:szCs w:val="24"/>
          <w:rPrChange w:id="2557" w:author="jamalilonnie@yahoo.co.uk" w:date="2020-05-04T13:53:00Z">
            <w:rPr>
              <w:spacing w:val="-1"/>
            </w:rPr>
          </w:rPrChange>
        </w:rPr>
        <w:t>basis</w:t>
      </w:r>
      <w:r w:rsidRPr="00F57EA6">
        <w:rPr>
          <w:rFonts w:ascii="Times New Roman" w:hAnsi="Times New Roman" w:cs="Times New Roman"/>
          <w:spacing w:val="31"/>
          <w:sz w:val="24"/>
          <w:szCs w:val="24"/>
          <w:rPrChange w:id="2558" w:author="jamalilonnie@yahoo.co.uk" w:date="2020-05-04T13:53:00Z">
            <w:rPr>
              <w:spacing w:val="31"/>
            </w:rPr>
          </w:rPrChange>
        </w:rPr>
        <w:t xml:space="preserve"> </w:t>
      </w:r>
      <w:r w:rsidRPr="00F57EA6">
        <w:rPr>
          <w:rFonts w:ascii="Times New Roman" w:hAnsi="Times New Roman" w:cs="Times New Roman"/>
          <w:sz w:val="24"/>
          <w:szCs w:val="24"/>
          <w:rPrChange w:id="2559" w:author="jamalilonnie@yahoo.co.uk" w:date="2020-05-04T13:53:00Z">
            <w:rPr/>
          </w:rPrChange>
        </w:rPr>
        <w:t>that</w:t>
      </w:r>
      <w:r w:rsidRPr="00F57EA6">
        <w:rPr>
          <w:rFonts w:ascii="Times New Roman" w:hAnsi="Times New Roman" w:cs="Times New Roman"/>
          <w:spacing w:val="34"/>
          <w:sz w:val="24"/>
          <w:szCs w:val="24"/>
          <w:rPrChange w:id="2560" w:author="jamalilonnie@yahoo.co.uk" w:date="2020-05-04T13:53:00Z">
            <w:rPr>
              <w:spacing w:val="34"/>
            </w:rPr>
          </w:rPrChange>
        </w:rPr>
        <w:t xml:space="preserve"> </w:t>
      </w:r>
      <w:r w:rsidRPr="00F57EA6">
        <w:rPr>
          <w:rFonts w:ascii="Times New Roman" w:hAnsi="Times New Roman" w:cs="Times New Roman"/>
          <w:sz w:val="24"/>
          <w:szCs w:val="24"/>
          <w:rPrChange w:id="2561" w:author="jamalilonnie@yahoo.co.uk" w:date="2020-05-04T13:53:00Z">
            <w:rPr/>
          </w:rPrChange>
        </w:rPr>
        <w:t>can</w:t>
      </w:r>
      <w:r w:rsidRPr="00F57EA6">
        <w:rPr>
          <w:rFonts w:ascii="Times New Roman" w:hAnsi="Times New Roman" w:cs="Times New Roman"/>
          <w:spacing w:val="30"/>
          <w:sz w:val="24"/>
          <w:szCs w:val="24"/>
          <w:rPrChange w:id="2562" w:author="jamalilonnie@yahoo.co.uk" w:date="2020-05-04T13:53:00Z">
            <w:rPr>
              <w:spacing w:val="30"/>
            </w:rPr>
          </w:rPrChange>
        </w:rPr>
        <w:t xml:space="preserve"> </w:t>
      </w:r>
      <w:r w:rsidRPr="00F57EA6">
        <w:rPr>
          <w:rFonts w:ascii="Times New Roman" w:hAnsi="Times New Roman" w:cs="Times New Roman"/>
          <w:spacing w:val="-1"/>
          <w:sz w:val="24"/>
          <w:szCs w:val="24"/>
          <w:rPrChange w:id="2563" w:author="jamalilonnie@yahoo.co.uk" w:date="2020-05-04T13:53:00Z">
            <w:rPr>
              <w:spacing w:val="-1"/>
            </w:rPr>
          </w:rPrChange>
        </w:rPr>
        <w:t>support</w:t>
      </w:r>
      <w:r w:rsidRPr="00F57EA6">
        <w:rPr>
          <w:rFonts w:ascii="Times New Roman" w:hAnsi="Times New Roman" w:cs="Times New Roman"/>
          <w:spacing w:val="34"/>
          <w:sz w:val="24"/>
          <w:szCs w:val="24"/>
          <w:rPrChange w:id="2564" w:author="jamalilonnie@yahoo.co.uk" w:date="2020-05-04T13:53:00Z">
            <w:rPr>
              <w:spacing w:val="34"/>
            </w:rPr>
          </w:rPrChange>
        </w:rPr>
        <w:t xml:space="preserve"> </w:t>
      </w:r>
      <w:r w:rsidRPr="00F57EA6">
        <w:rPr>
          <w:rFonts w:ascii="Times New Roman" w:hAnsi="Times New Roman" w:cs="Times New Roman"/>
          <w:sz w:val="24"/>
          <w:szCs w:val="24"/>
          <w:rPrChange w:id="2565" w:author="jamalilonnie@yahoo.co.uk" w:date="2020-05-04T13:53:00Z">
            <w:rPr/>
          </w:rPrChange>
        </w:rPr>
        <w:t>peoples</w:t>
      </w:r>
      <w:r w:rsidRPr="00F57EA6">
        <w:rPr>
          <w:rFonts w:ascii="Times New Roman" w:hAnsi="Times New Roman" w:cs="Times New Roman"/>
          <w:sz w:val="24"/>
          <w:szCs w:val="24"/>
          <w:rPrChange w:id="2566" w:author="jamalilonnie@yahoo.co.uk" w:date="2020-05-04T13:53:00Z">
            <w:rPr>
              <w:rFonts w:cs="Calibri"/>
            </w:rPr>
          </w:rPrChange>
        </w:rPr>
        <w:t>’</w:t>
      </w:r>
      <w:r w:rsidRPr="00F57EA6">
        <w:rPr>
          <w:rFonts w:ascii="Times New Roman" w:hAnsi="Times New Roman" w:cs="Times New Roman"/>
          <w:spacing w:val="59"/>
          <w:sz w:val="24"/>
          <w:szCs w:val="24"/>
          <w:rPrChange w:id="2567" w:author="jamalilonnie@yahoo.co.uk" w:date="2020-05-04T13:53:00Z">
            <w:rPr>
              <w:rFonts w:cs="Calibri"/>
              <w:spacing w:val="59"/>
            </w:rPr>
          </w:rPrChange>
        </w:rPr>
        <w:t xml:space="preserve"> </w:t>
      </w:r>
      <w:r w:rsidRPr="00F57EA6">
        <w:rPr>
          <w:rFonts w:ascii="Times New Roman" w:hAnsi="Times New Roman" w:cs="Times New Roman"/>
          <w:spacing w:val="-1"/>
          <w:sz w:val="24"/>
          <w:szCs w:val="24"/>
          <w:rPrChange w:id="2568" w:author="jamalilonnie@yahoo.co.uk" w:date="2020-05-04T13:53:00Z">
            <w:rPr>
              <w:spacing w:val="-1"/>
            </w:rPr>
          </w:rPrChange>
        </w:rPr>
        <w:t>livelihoods.</w:t>
      </w:r>
      <w:r w:rsidRPr="00F57EA6">
        <w:rPr>
          <w:rFonts w:ascii="Times New Roman" w:hAnsi="Times New Roman" w:cs="Times New Roman"/>
          <w:sz w:val="24"/>
          <w:szCs w:val="24"/>
          <w:rPrChange w:id="2569" w:author="jamalilonnie@yahoo.co.uk" w:date="2020-05-04T13:53:00Z">
            <w:rPr/>
          </w:rPrChange>
        </w:rPr>
        <w:t xml:space="preserve"> </w:t>
      </w:r>
      <w:r w:rsidRPr="00F57EA6">
        <w:rPr>
          <w:rFonts w:ascii="Times New Roman" w:hAnsi="Times New Roman" w:cs="Times New Roman"/>
          <w:spacing w:val="-1"/>
          <w:sz w:val="24"/>
          <w:szCs w:val="24"/>
          <w:rPrChange w:id="2570" w:author="jamalilonnie@yahoo.co.uk" w:date="2020-05-04T13:53:00Z">
            <w:rPr>
              <w:spacing w:val="-1"/>
            </w:rPr>
          </w:rPrChange>
        </w:rPr>
        <w:t>Adopt</w:t>
      </w:r>
      <w:r w:rsidRPr="00F57EA6">
        <w:rPr>
          <w:rFonts w:ascii="Times New Roman" w:hAnsi="Times New Roman" w:cs="Times New Roman"/>
          <w:spacing w:val="1"/>
          <w:sz w:val="24"/>
          <w:szCs w:val="24"/>
          <w:rPrChange w:id="2571" w:author="jamalilonnie@yahoo.co.uk" w:date="2020-05-04T13:53:00Z">
            <w:rPr>
              <w:spacing w:val="1"/>
            </w:rPr>
          </w:rPrChange>
        </w:rPr>
        <w:t xml:space="preserve"> </w:t>
      </w:r>
      <w:r w:rsidRPr="00F57EA6">
        <w:rPr>
          <w:rFonts w:ascii="Times New Roman" w:hAnsi="Times New Roman" w:cs="Times New Roman"/>
          <w:sz w:val="24"/>
          <w:szCs w:val="24"/>
          <w:rPrChange w:id="2572" w:author="jamalilonnie@yahoo.co.uk" w:date="2020-05-04T13:53:00Z">
            <w:rPr/>
          </w:rPrChange>
        </w:rPr>
        <w:t>the</w:t>
      </w:r>
      <w:r w:rsidRPr="00F57EA6">
        <w:rPr>
          <w:rFonts w:ascii="Times New Roman" w:hAnsi="Times New Roman" w:cs="Times New Roman"/>
          <w:spacing w:val="-3"/>
          <w:sz w:val="24"/>
          <w:szCs w:val="24"/>
          <w:rPrChange w:id="2573" w:author="jamalilonnie@yahoo.co.uk" w:date="2020-05-04T13:53:00Z">
            <w:rPr>
              <w:spacing w:val="-3"/>
            </w:rPr>
          </w:rPrChange>
        </w:rPr>
        <w:t xml:space="preserve"> </w:t>
      </w:r>
      <w:r w:rsidRPr="00F57EA6">
        <w:rPr>
          <w:rFonts w:ascii="Times New Roman" w:hAnsi="Times New Roman" w:cs="Times New Roman"/>
          <w:spacing w:val="-1"/>
          <w:sz w:val="24"/>
          <w:szCs w:val="24"/>
          <w:rPrChange w:id="2574" w:author="jamalilonnie@yahoo.co.uk" w:date="2020-05-04T13:53:00Z">
            <w:rPr>
              <w:spacing w:val="-1"/>
            </w:rPr>
          </w:rPrChange>
        </w:rPr>
        <w:t>SAPPI</w:t>
      </w:r>
      <w:r w:rsidRPr="00F57EA6">
        <w:rPr>
          <w:rFonts w:ascii="Times New Roman" w:hAnsi="Times New Roman" w:cs="Times New Roman"/>
          <w:spacing w:val="-3"/>
          <w:sz w:val="24"/>
          <w:szCs w:val="24"/>
          <w:rPrChange w:id="2575" w:author="jamalilonnie@yahoo.co.uk" w:date="2020-05-04T13:53:00Z">
            <w:rPr>
              <w:spacing w:val="-3"/>
            </w:rPr>
          </w:rPrChange>
        </w:rPr>
        <w:t xml:space="preserve"> </w:t>
      </w:r>
      <w:r w:rsidRPr="00F57EA6">
        <w:rPr>
          <w:rFonts w:ascii="Times New Roman" w:hAnsi="Times New Roman" w:cs="Times New Roman"/>
          <w:sz w:val="24"/>
          <w:szCs w:val="24"/>
          <w:rPrChange w:id="2576" w:author="jamalilonnie@yahoo.co.uk" w:date="2020-05-04T13:53:00Z">
            <w:rPr/>
          </w:rPrChange>
        </w:rPr>
        <w:t>model</w:t>
      </w:r>
      <w:r w:rsidRPr="00F57EA6">
        <w:rPr>
          <w:rFonts w:ascii="Times New Roman" w:hAnsi="Times New Roman" w:cs="Times New Roman"/>
          <w:spacing w:val="-3"/>
          <w:sz w:val="24"/>
          <w:szCs w:val="24"/>
          <w:rPrChange w:id="2577" w:author="jamalilonnie@yahoo.co.uk" w:date="2020-05-04T13:53:00Z">
            <w:rPr>
              <w:spacing w:val="-3"/>
            </w:rPr>
          </w:rPrChange>
        </w:rPr>
        <w:t xml:space="preserve"> </w:t>
      </w:r>
      <w:r w:rsidRPr="00F57EA6">
        <w:rPr>
          <w:rFonts w:ascii="Times New Roman" w:hAnsi="Times New Roman" w:cs="Times New Roman"/>
          <w:sz w:val="24"/>
          <w:szCs w:val="24"/>
          <w:rPrChange w:id="2578" w:author="jamalilonnie@yahoo.co.uk" w:date="2020-05-04T13:53:00Z">
            <w:rPr/>
          </w:rPrChange>
        </w:rPr>
        <w:t>in RSA</w:t>
      </w:r>
      <w:r w:rsidRPr="00F57EA6">
        <w:rPr>
          <w:rFonts w:ascii="Times New Roman" w:hAnsi="Times New Roman" w:cs="Times New Roman"/>
          <w:spacing w:val="-1"/>
          <w:sz w:val="24"/>
          <w:szCs w:val="24"/>
          <w:rPrChange w:id="2579" w:author="jamalilonnie@yahoo.co.uk" w:date="2020-05-04T13:53:00Z">
            <w:rPr>
              <w:spacing w:val="-1"/>
            </w:rPr>
          </w:rPrChange>
        </w:rPr>
        <w:t xml:space="preserve"> using </w:t>
      </w:r>
      <w:r w:rsidRPr="00F57EA6">
        <w:rPr>
          <w:rFonts w:ascii="Times New Roman" w:hAnsi="Times New Roman" w:cs="Times New Roman"/>
          <w:spacing w:val="-2"/>
          <w:sz w:val="24"/>
          <w:szCs w:val="24"/>
          <w:rPrChange w:id="2580" w:author="jamalilonnie@yahoo.co.uk" w:date="2020-05-04T13:53:00Z">
            <w:rPr>
              <w:spacing w:val="-2"/>
            </w:rPr>
          </w:rPrChange>
        </w:rPr>
        <w:t>the</w:t>
      </w:r>
      <w:r w:rsidRPr="00F57EA6">
        <w:rPr>
          <w:rFonts w:ascii="Times New Roman" w:hAnsi="Times New Roman" w:cs="Times New Roman"/>
          <w:sz w:val="24"/>
          <w:szCs w:val="24"/>
          <w:rPrChange w:id="2581" w:author="jamalilonnie@yahoo.co.uk" w:date="2020-05-04T13:53:00Z">
            <w:rPr/>
          </w:rPrChange>
        </w:rPr>
        <w:t xml:space="preserve"> L</w:t>
      </w:r>
      <w:r w:rsidRPr="00F57EA6">
        <w:rPr>
          <w:rFonts w:ascii="Times New Roman" w:hAnsi="Times New Roman" w:cs="Times New Roman"/>
          <w:spacing w:val="-2"/>
          <w:sz w:val="24"/>
          <w:szCs w:val="24"/>
          <w:rPrChange w:id="2582" w:author="jamalilonnie@yahoo.co.uk" w:date="2020-05-04T13:53:00Z">
            <w:rPr>
              <w:spacing w:val="-2"/>
            </w:rPr>
          </w:rPrChange>
        </w:rPr>
        <w:t xml:space="preserve"> </w:t>
      </w:r>
      <w:r w:rsidRPr="00F57EA6">
        <w:rPr>
          <w:rFonts w:ascii="Times New Roman" w:hAnsi="Times New Roman" w:cs="Times New Roman"/>
          <w:spacing w:val="-1"/>
          <w:sz w:val="24"/>
          <w:szCs w:val="24"/>
          <w:rPrChange w:id="2583" w:author="jamalilonnie@yahoo.co.uk" w:date="2020-05-04T13:53:00Z">
            <w:rPr>
              <w:spacing w:val="-1"/>
            </w:rPr>
          </w:rPrChange>
        </w:rPr>
        <w:t xml:space="preserve">View </w:t>
      </w:r>
      <w:r w:rsidRPr="00F57EA6">
        <w:rPr>
          <w:rFonts w:ascii="Times New Roman" w:hAnsi="Times New Roman" w:cs="Times New Roman"/>
          <w:sz w:val="24"/>
          <w:szCs w:val="24"/>
          <w:rPrChange w:id="2584" w:author="jamalilonnie@yahoo.co.uk" w:date="2020-05-04T13:53:00Z">
            <w:rPr/>
          </w:rPrChange>
        </w:rPr>
        <w:t>to</w:t>
      </w:r>
      <w:r w:rsidRPr="00F57EA6">
        <w:rPr>
          <w:rFonts w:ascii="Times New Roman" w:hAnsi="Times New Roman" w:cs="Times New Roman"/>
          <w:spacing w:val="1"/>
          <w:sz w:val="24"/>
          <w:szCs w:val="24"/>
          <w:rPrChange w:id="2585" w:author="jamalilonnie@yahoo.co.uk" w:date="2020-05-04T13:53:00Z">
            <w:rPr>
              <w:spacing w:val="1"/>
            </w:rPr>
          </w:rPrChange>
        </w:rPr>
        <w:t xml:space="preserve"> </w:t>
      </w:r>
      <w:r w:rsidRPr="00F57EA6">
        <w:rPr>
          <w:rFonts w:ascii="Times New Roman" w:hAnsi="Times New Roman" w:cs="Times New Roman"/>
          <w:spacing w:val="-1"/>
          <w:sz w:val="24"/>
          <w:szCs w:val="24"/>
          <w:rPrChange w:id="2586" w:author="jamalilonnie@yahoo.co.uk" w:date="2020-05-04T13:53:00Z">
            <w:rPr>
              <w:spacing w:val="-1"/>
            </w:rPr>
          </w:rPrChange>
        </w:rPr>
        <w:t>monitor</w:t>
      </w:r>
      <w:r w:rsidRPr="00F57EA6">
        <w:rPr>
          <w:rFonts w:ascii="Times New Roman" w:hAnsi="Times New Roman" w:cs="Times New Roman"/>
          <w:sz w:val="24"/>
          <w:szCs w:val="24"/>
          <w:rPrChange w:id="2587" w:author="jamalilonnie@yahoo.co.uk" w:date="2020-05-04T13:53:00Z">
            <w:rPr/>
          </w:rPrChange>
        </w:rPr>
        <w:t xml:space="preserve"> </w:t>
      </w:r>
      <w:r w:rsidRPr="00F57EA6">
        <w:rPr>
          <w:rFonts w:ascii="Times New Roman" w:hAnsi="Times New Roman" w:cs="Times New Roman"/>
          <w:spacing w:val="-1"/>
          <w:sz w:val="24"/>
          <w:szCs w:val="24"/>
          <w:rPrChange w:id="2588" w:author="jamalilonnie@yahoo.co.uk" w:date="2020-05-04T13:53:00Z">
            <w:rPr>
              <w:spacing w:val="-1"/>
            </w:rPr>
          </w:rPrChange>
        </w:rPr>
        <w:t>tree/seedling survival</w:t>
      </w:r>
    </w:p>
    <w:p w14:paraId="2ED8E394" w14:textId="77777777" w:rsidR="00A60580" w:rsidRPr="00F57EA6" w:rsidRDefault="00E10D90">
      <w:pPr>
        <w:pStyle w:val="BodyText"/>
        <w:numPr>
          <w:ilvl w:val="0"/>
          <w:numId w:val="4"/>
        </w:numPr>
        <w:tabs>
          <w:tab w:val="left" w:pos="821"/>
        </w:tabs>
        <w:spacing w:before="3" w:line="276" w:lineRule="auto"/>
        <w:jc w:val="both"/>
        <w:rPr>
          <w:rFonts w:ascii="Times New Roman" w:hAnsi="Times New Roman" w:cs="Times New Roman"/>
          <w:sz w:val="24"/>
          <w:szCs w:val="24"/>
          <w:rPrChange w:id="2589" w:author="jamalilonnie@yahoo.co.uk" w:date="2020-05-04T13:53:00Z">
            <w:rPr/>
          </w:rPrChange>
        </w:rPr>
        <w:pPrChange w:id="2590" w:author="jamalilonnie@yahoo.co.uk" w:date="2020-05-04T13:54:00Z">
          <w:pPr>
            <w:pStyle w:val="BodyText"/>
            <w:numPr>
              <w:numId w:val="4"/>
            </w:numPr>
            <w:tabs>
              <w:tab w:val="left" w:pos="821"/>
            </w:tabs>
            <w:spacing w:before="3"/>
          </w:pPr>
        </w:pPrChange>
      </w:pPr>
      <w:r w:rsidRPr="00F57EA6">
        <w:rPr>
          <w:rFonts w:ascii="Times New Roman" w:hAnsi="Times New Roman" w:cs="Times New Roman"/>
          <w:spacing w:val="-1"/>
          <w:sz w:val="24"/>
          <w:szCs w:val="24"/>
          <w:rPrChange w:id="2591" w:author="jamalilonnie@yahoo.co.uk" w:date="2020-05-04T13:53:00Z">
            <w:rPr>
              <w:spacing w:val="-1"/>
            </w:rPr>
          </w:rPrChange>
        </w:rPr>
        <w:t>Small</w:t>
      </w:r>
      <w:r w:rsidRPr="00F57EA6">
        <w:rPr>
          <w:rFonts w:ascii="Times New Roman" w:hAnsi="Times New Roman" w:cs="Times New Roman"/>
          <w:sz w:val="24"/>
          <w:szCs w:val="24"/>
          <w:rPrChange w:id="2592" w:author="jamalilonnie@yahoo.co.uk" w:date="2020-05-04T13:53:00Z">
            <w:rPr/>
          </w:rPrChange>
        </w:rPr>
        <w:t xml:space="preserve"> </w:t>
      </w:r>
      <w:r w:rsidRPr="00F57EA6">
        <w:rPr>
          <w:rFonts w:ascii="Times New Roman" w:hAnsi="Times New Roman" w:cs="Times New Roman"/>
          <w:spacing w:val="-2"/>
          <w:sz w:val="24"/>
          <w:szCs w:val="24"/>
          <w:rPrChange w:id="2593" w:author="jamalilonnie@yahoo.co.uk" w:date="2020-05-04T13:53:00Z">
            <w:rPr>
              <w:spacing w:val="-2"/>
            </w:rPr>
          </w:rPrChange>
        </w:rPr>
        <w:t>scale</w:t>
      </w:r>
      <w:r w:rsidRPr="00F57EA6">
        <w:rPr>
          <w:rFonts w:ascii="Times New Roman" w:hAnsi="Times New Roman" w:cs="Times New Roman"/>
          <w:sz w:val="24"/>
          <w:szCs w:val="24"/>
          <w:rPrChange w:id="2594" w:author="jamalilonnie@yahoo.co.uk" w:date="2020-05-04T13:53:00Z">
            <w:rPr/>
          </w:rPrChange>
        </w:rPr>
        <w:t xml:space="preserve"> </w:t>
      </w:r>
      <w:r w:rsidRPr="00F57EA6">
        <w:rPr>
          <w:rFonts w:ascii="Times New Roman" w:hAnsi="Times New Roman" w:cs="Times New Roman"/>
          <w:spacing w:val="-1"/>
          <w:sz w:val="24"/>
          <w:szCs w:val="24"/>
          <w:rPrChange w:id="2595" w:author="jamalilonnie@yahoo.co.uk" w:date="2020-05-04T13:53:00Z">
            <w:rPr>
              <w:spacing w:val="-1"/>
            </w:rPr>
          </w:rPrChange>
        </w:rPr>
        <w:t>concessions</w:t>
      </w:r>
    </w:p>
    <w:p w14:paraId="519F6B0C" w14:textId="2823A938" w:rsidR="00B512F5" w:rsidRDefault="00B512F5">
      <w:pPr>
        <w:spacing w:line="276" w:lineRule="auto"/>
        <w:jc w:val="both"/>
        <w:rPr>
          <w:del w:id="2596" w:author="jamalilonnie@yahoo.co.uk" w:date="2020-05-04T12:54:00Z"/>
          <w:rFonts w:ascii="Times New Roman" w:hAnsi="Times New Roman" w:cs="Times New Roman"/>
          <w:sz w:val="24"/>
          <w:szCs w:val="24"/>
          <w:rPrChange w:id="2597" w:author="jamalilonnie@yahoo.co.uk" w:date="2020-05-04T13:53:00Z">
            <w:rPr>
              <w:del w:id="2598" w:author="jamalilonnie@yahoo.co.uk" w:date="2020-05-04T12:54:00Z"/>
            </w:rPr>
          </w:rPrChange>
        </w:rPr>
        <w:sectPr w:rsidR="00B512F5">
          <w:pgSz w:w="12240" w:h="15840"/>
          <w:pgMar w:top="1400" w:right="1320" w:bottom="280" w:left="1340" w:header="720" w:footer="720" w:gutter="0"/>
          <w:cols w:space="720"/>
        </w:sectPr>
        <w:pPrChange w:id="2599" w:author="jamalilonnie@yahoo.co.uk" w:date="2020-05-04T13:54:00Z">
          <w:pPr/>
        </w:pPrChange>
      </w:pPr>
    </w:p>
    <w:p w14:paraId="5C750542" w14:textId="77777777" w:rsidR="00393383" w:rsidRPr="00F57EA6" w:rsidRDefault="00E10D90">
      <w:pPr>
        <w:pStyle w:val="BodyText"/>
        <w:numPr>
          <w:ilvl w:val="0"/>
          <w:numId w:val="4"/>
        </w:numPr>
        <w:tabs>
          <w:tab w:val="left" w:pos="821"/>
        </w:tabs>
        <w:spacing w:before="37" w:line="276" w:lineRule="auto"/>
        <w:ind w:left="100" w:right="130" w:firstLine="360"/>
        <w:jc w:val="both"/>
        <w:rPr>
          <w:ins w:id="2600" w:author="jamalilonnie@yahoo.co.uk" w:date="2020-05-04T12:54:00Z"/>
          <w:rFonts w:ascii="Times New Roman" w:hAnsi="Times New Roman" w:cs="Times New Roman"/>
          <w:sz w:val="24"/>
          <w:szCs w:val="24"/>
          <w:rPrChange w:id="2601" w:author="jamalilonnie@yahoo.co.uk" w:date="2020-05-04T13:53:00Z">
            <w:rPr>
              <w:ins w:id="2602" w:author="jamalilonnie@yahoo.co.uk" w:date="2020-05-04T12:54:00Z"/>
              <w:rFonts w:ascii="Times New Roman" w:hAnsi="Times New Roman" w:cs="Times New Roman"/>
              <w:spacing w:val="71"/>
              <w:sz w:val="28"/>
              <w:szCs w:val="28"/>
            </w:rPr>
          </w:rPrChange>
        </w:rPr>
      </w:pPr>
      <w:r w:rsidRPr="00F57EA6">
        <w:rPr>
          <w:rFonts w:ascii="Times New Roman" w:hAnsi="Times New Roman" w:cs="Times New Roman"/>
          <w:spacing w:val="-1"/>
          <w:sz w:val="24"/>
          <w:szCs w:val="24"/>
          <w:rPrChange w:id="2603" w:author="jamalilonnie@yahoo.co.uk" w:date="2020-05-04T13:53:00Z">
            <w:rPr>
              <w:spacing w:val="-1"/>
            </w:rPr>
          </w:rPrChange>
        </w:rPr>
        <w:t xml:space="preserve">Incentive </w:t>
      </w:r>
      <w:r w:rsidRPr="00F57EA6">
        <w:rPr>
          <w:rFonts w:ascii="Times New Roman" w:hAnsi="Times New Roman" w:cs="Times New Roman"/>
          <w:spacing w:val="-2"/>
          <w:sz w:val="24"/>
          <w:szCs w:val="24"/>
          <w:rPrChange w:id="2604" w:author="jamalilonnie@yahoo.co.uk" w:date="2020-05-04T13:53:00Z">
            <w:rPr>
              <w:spacing w:val="-2"/>
            </w:rPr>
          </w:rPrChange>
        </w:rPr>
        <w:t>system</w:t>
      </w:r>
      <w:r w:rsidRPr="00F57EA6">
        <w:rPr>
          <w:rFonts w:ascii="Times New Roman" w:hAnsi="Times New Roman" w:cs="Times New Roman"/>
          <w:spacing w:val="1"/>
          <w:sz w:val="24"/>
          <w:szCs w:val="24"/>
          <w:rPrChange w:id="2605" w:author="jamalilonnie@yahoo.co.uk" w:date="2020-05-04T13:53:00Z">
            <w:rPr>
              <w:spacing w:val="1"/>
            </w:rPr>
          </w:rPrChange>
        </w:rPr>
        <w:t xml:space="preserve"> </w:t>
      </w:r>
      <w:r w:rsidRPr="00F57EA6">
        <w:rPr>
          <w:rFonts w:ascii="Times New Roman" w:hAnsi="Times New Roman" w:cs="Times New Roman"/>
          <w:spacing w:val="-1"/>
          <w:sz w:val="24"/>
          <w:szCs w:val="24"/>
          <w:rPrChange w:id="2606" w:author="jamalilonnie@yahoo.co.uk" w:date="2020-05-04T13:53:00Z">
            <w:rPr>
              <w:spacing w:val="-1"/>
            </w:rPr>
          </w:rPrChange>
        </w:rPr>
        <w:t>for</w:t>
      </w:r>
      <w:r w:rsidRPr="00F57EA6">
        <w:rPr>
          <w:rFonts w:ascii="Times New Roman" w:hAnsi="Times New Roman" w:cs="Times New Roman"/>
          <w:sz w:val="24"/>
          <w:szCs w:val="24"/>
          <w:rPrChange w:id="2607" w:author="jamalilonnie@yahoo.co.uk" w:date="2020-05-04T13:53:00Z">
            <w:rPr/>
          </w:rPrChange>
        </w:rPr>
        <w:t xml:space="preserve"> </w:t>
      </w:r>
      <w:r w:rsidRPr="00F57EA6">
        <w:rPr>
          <w:rFonts w:ascii="Times New Roman" w:hAnsi="Times New Roman" w:cs="Times New Roman"/>
          <w:spacing w:val="-1"/>
          <w:sz w:val="24"/>
          <w:szCs w:val="24"/>
          <w:rPrChange w:id="2608" w:author="jamalilonnie@yahoo.co.uk" w:date="2020-05-04T13:53:00Z">
            <w:rPr>
              <w:spacing w:val="-1"/>
            </w:rPr>
          </w:rPrChange>
        </w:rPr>
        <w:t>incorporating tree-agricultural</w:t>
      </w:r>
      <w:r w:rsidRPr="00F57EA6">
        <w:rPr>
          <w:rFonts w:ascii="Times New Roman" w:hAnsi="Times New Roman" w:cs="Times New Roman"/>
          <w:spacing w:val="-3"/>
          <w:sz w:val="24"/>
          <w:szCs w:val="24"/>
          <w:rPrChange w:id="2609" w:author="jamalilonnie@yahoo.co.uk" w:date="2020-05-04T13:53:00Z">
            <w:rPr>
              <w:spacing w:val="-3"/>
            </w:rPr>
          </w:rPrChange>
        </w:rPr>
        <w:t xml:space="preserve"> </w:t>
      </w:r>
      <w:ins w:id="2610" w:author="jamalilonnie@yahoo.co.uk" w:date="2020-05-04T12:54:00Z">
        <w:r w:rsidR="00393383" w:rsidRPr="00F57EA6">
          <w:rPr>
            <w:rFonts w:ascii="Times New Roman" w:hAnsi="Times New Roman" w:cs="Times New Roman"/>
            <w:spacing w:val="-3"/>
            <w:sz w:val="24"/>
            <w:szCs w:val="24"/>
            <w:rPrChange w:id="2611" w:author="jamalilonnie@yahoo.co.uk" w:date="2020-05-04T13:53:00Z">
              <w:rPr>
                <w:rFonts w:ascii="Times New Roman" w:hAnsi="Times New Roman" w:cs="Times New Roman"/>
                <w:spacing w:val="-3"/>
                <w:sz w:val="28"/>
                <w:szCs w:val="28"/>
              </w:rPr>
            </w:rPrChange>
          </w:rPr>
          <w:t xml:space="preserve"> </w:t>
        </w:r>
      </w:ins>
      <w:del w:id="2612" w:author="jamalilonnie@yahoo.co.uk" w:date="2020-05-04T12:54:00Z">
        <w:r w:rsidRPr="00F57EA6" w:rsidDel="00393383">
          <w:rPr>
            <w:rFonts w:ascii="Times New Roman" w:hAnsi="Times New Roman" w:cs="Times New Roman"/>
            <w:spacing w:val="-1"/>
            <w:sz w:val="24"/>
            <w:szCs w:val="24"/>
            <w:rPrChange w:id="2613" w:author="jamalilonnie@yahoo.co.uk" w:date="2020-05-04T13:53:00Z">
              <w:rPr>
                <w:spacing w:val="-1"/>
              </w:rPr>
            </w:rPrChange>
          </w:rPr>
          <w:delText>c</w:delText>
        </w:r>
      </w:del>
      <w:ins w:id="2614" w:author="jamalilonnie@yahoo.co.uk" w:date="2020-05-04T12:54:00Z">
        <w:r w:rsidR="00393383" w:rsidRPr="00F57EA6">
          <w:rPr>
            <w:rFonts w:ascii="Times New Roman" w:hAnsi="Times New Roman" w:cs="Times New Roman"/>
            <w:spacing w:val="-1"/>
            <w:sz w:val="24"/>
            <w:szCs w:val="24"/>
            <w:rPrChange w:id="2615" w:author="jamalilonnie@yahoo.co.uk" w:date="2020-05-04T13:53:00Z">
              <w:rPr>
                <w:rFonts w:ascii="Times New Roman" w:hAnsi="Times New Roman" w:cs="Times New Roman"/>
                <w:spacing w:val="-1"/>
                <w:sz w:val="28"/>
                <w:szCs w:val="28"/>
              </w:rPr>
            </w:rPrChange>
          </w:rPr>
          <w:t>c</w:t>
        </w:r>
      </w:ins>
      <w:r w:rsidRPr="00F57EA6">
        <w:rPr>
          <w:rFonts w:ascii="Times New Roman" w:hAnsi="Times New Roman" w:cs="Times New Roman"/>
          <w:spacing w:val="-1"/>
          <w:sz w:val="24"/>
          <w:szCs w:val="24"/>
          <w:rPrChange w:id="2616" w:author="jamalilonnie@yahoo.co.uk" w:date="2020-05-04T13:53:00Z">
            <w:rPr>
              <w:spacing w:val="-1"/>
            </w:rPr>
          </w:rPrChange>
        </w:rPr>
        <w:t>rops</w:t>
      </w:r>
      <w:r w:rsidRPr="00F57EA6">
        <w:rPr>
          <w:rFonts w:ascii="Times New Roman" w:hAnsi="Times New Roman" w:cs="Times New Roman"/>
          <w:sz w:val="24"/>
          <w:szCs w:val="24"/>
          <w:rPrChange w:id="2617" w:author="jamalilonnie@yahoo.co.uk" w:date="2020-05-04T13:53:00Z">
            <w:rPr/>
          </w:rPrChange>
        </w:rPr>
        <w:t xml:space="preserve"> </w:t>
      </w:r>
      <w:r w:rsidRPr="00F57EA6">
        <w:rPr>
          <w:rFonts w:ascii="Times New Roman" w:hAnsi="Times New Roman" w:cs="Times New Roman"/>
          <w:spacing w:val="-1"/>
          <w:sz w:val="24"/>
          <w:szCs w:val="24"/>
          <w:rPrChange w:id="2618" w:author="jamalilonnie@yahoo.co.uk" w:date="2020-05-04T13:53:00Z">
            <w:rPr>
              <w:spacing w:val="-1"/>
            </w:rPr>
          </w:rPrChange>
        </w:rPr>
        <w:t>combination</w:t>
      </w:r>
      <w:r w:rsidRPr="00F57EA6">
        <w:rPr>
          <w:rFonts w:ascii="Times New Roman" w:hAnsi="Times New Roman" w:cs="Times New Roman"/>
          <w:spacing w:val="71"/>
          <w:sz w:val="24"/>
          <w:szCs w:val="24"/>
          <w:rPrChange w:id="2619" w:author="jamalilonnie@yahoo.co.uk" w:date="2020-05-04T13:53:00Z">
            <w:rPr>
              <w:spacing w:val="71"/>
            </w:rPr>
          </w:rPrChange>
        </w:rPr>
        <w:t xml:space="preserve"> </w:t>
      </w:r>
    </w:p>
    <w:p w14:paraId="0E0E0B90" w14:textId="77777777" w:rsidR="00393383" w:rsidRPr="00F57EA6" w:rsidRDefault="00393383">
      <w:pPr>
        <w:pStyle w:val="BodyText"/>
        <w:tabs>
          <w:tab w:val="left" w:pos="821"/>
        </w:tabs>
        <w:spacing w:before="37" w:line="276" w:lineRule="auto"/>
        <w:ind w:left="460" w:right="130" w:firstLine="0"/>
        <w:jc w:val="both"/>
        <w:rPr>
          <w:ins w:id="2620" w:author="jamalilonnie@yahoo.co.uk" w:date="2020-05-04T12:54:00Z"/>
          <w:rFonts w:ascii="Times New Roman" w:hAnsi="Times New Roman" w:cs="Times New Roman"/>
          <w:sz w:val="24"/>
          <w:szCs w:val="24"/>
          <w:rPrChange w:id="2621" w:author="jamalilonnie@yahoo.co.uk" w:date="2020-05-04T13:53:00Z">
            <w:rPr>
              <w:ins w:id="2622" w:author="jamalilonnie@yahoo.co.uk" w:date="2020-05-04T12:54:00Z"/>
              <w:rFonts w:ascii="Times New Roman" w:hAnsi="Times New Roman" w:cs="Times New Roman"/>
              <w:spacing w:val="-1"/>
              <w:sz w:val="28"/>
              <w:szCs w:val="28"/>
            </w:rPr>
          </w:rPrChange>
        </w:rPr>
        <w:pPrChange w:id="2623" w:author="jamalilonnie@yahoo.co.uk" w:date="2020-05-04T13:54:00Z">
          <w:pPr>
            <w:pStyle w:val="BodyText"/>
            <w:numPr>
              <w:numId w:val="4"/>
            </w:numPr>
            <w:tabs>
              <w:tab w:val="left" w:pos="821"/>
            </w:tabs>
            <w:spacing w:before="37" w:line="276" w:lineRule="auto"/>
            <w:ind w:left="100" w:right="130" w:firstLine="360"/>
            <w:jc w:val="both"/>
          </w:pPr>
        </w:pPrChange>
      </w:pPr>
    </w:p>
    <w:p w14:paraId="6BDA93BB" w14:textId="797DDC2C" w:rsidR="00A60580" w:rsidRPr="00F57EA6" w:rsidRDefault="00393383">
      <w:pPr>
        <w:pStyle w:val="Heading3"/>
        <w:spacing w:line="276" w:lineRule="auto"/>
        <w:jc w:val="both"/>
        <w:rPr>
          <w:rFonts w:ascii="Times New Roman" w:hAnsi="Times New Roman" w:cs="Times New Roman"/>
          <w:rPrChange w:id="2624" w:author="jamalilonnie@yahoo.co.uk" w:date="2020-05-04T13:53:00Z">
            <w:rPr/>
          </w:rPrChange>
        </w:rPr>
        <w:pPrChange w:id="2625" w:author="jamalilonnie@yahoo.co.uk" w:date="2020-05-04T13:54:00Z">
          <w:pPr>
            <w:pStyle w:val="BodyText"/>
            <w:numPr>
              <w:numId w:val="4"/>
            </w:numPr>
            <w:tabs>
              <w:tab w:val="left" w:pos="821"/>
            </w:tabs>
            <w:spacing w:before="37" w:line="394" w:lineRule="auto"/>
            <w:ind w:left="100" w:right="2466" w:firstLine="360"/>
          </w:pPr>
        </w:pPrChange>
      </w:pPr>
      <w:bookmarkStart w:id="2626" w:name="_Toc39495148"/>
      <w:ins w:id="2627" w:author="jamalilonnie@yahoo.co.uk" w:date="2020-05-04T12:55:00Z">
        <w:r w:rsidRPr="00F57EA6">
          <w:rPr>
            <w:rFonts w:ascii="Times New Roman" w:hAnsi="Times New Roman" w:cs="Times New Roman"/>
            <w:rPrChange w:id="2628" w:author="jamalilonnie@yahoo.co.uk" w:date="2020-05-04T13:53:00Z">
              <w:rPr/>
            </w:rPrChange>
          </w:rPr>
          <w:t xml:space="preserve">3.3.4 </w:t>
        </w:r>
      </w:ins>
      <w:r w:rsidR="00E10D90" w:rsidRPr="00F57EA6">
        <w:rPr>
          <w:rFonts w:ascii="Times New Roman" w:hAnsi="Times New Roman" w:cs="Times New Roman"/>
          <w:rPrChange w:id="2629" w:author="jamalilonnie@yahoo.co.uk" w:date="2020-05-04T13:53:00Z">
            <w:rPr>
              <w:spacing w:val="-1"/>
            </w:rPr>
          </w:rPrChange>
        </w:rPr>
        <w:t>Opportunities/Strengths</w:t>
      </w:r>
      <w:bookmarkEnd w:id="2626"/>
    </w:p>
    <w:p w14:paraId="3B626E1C" w14:textId="77777777" w:rsidR="00A60580" w:rsidRPr="00F57EA6" w:rsidRDefault="00E10D90">
      <w:pPr>
        <w:pStyle w:val="BodyText"/>
        <w:numPr>
          <w:ilvl w:val="0"/>
          <w:numId w:val="4"/>
        </w:numPr>
        <w:tabs>
          <w:tab w:val="left" w:pos="821"/>
        </w:tabs>
        <w:spacing w:before="9" w:line="276" w:lineRule="auto"/>
        <w:jc w:val="both"/>
        <w:rPr>
          <w:rFonts w:ascii="Times New Roman" w:hAnsi="Times New Roman" w:cs="Times New Roman"/>
          <w:sz w:val="24"/>
          <w:szCs w:val="24"/>
          <w:rPrChange w:id="2630" w:author="jamalilonnie@yahoo.co.uk" w:date="2020-05-04T13:53:00Z">
            <w:rPr/>
          </w:rPrChange>
        </w:rPr>
        <w:pPrChange w:id="2631" w:author="jamalilonnie@yahoo.co.uk" w:date="2020-05-04T13:54:00Z">
          <w:pPr>
            <w:pStyle w:val="BodyText"/>
            <w:numPr>
              <w:numId w:val="4"/>
            </w:numPr>
            <w:tabs>
              <w:tab w:val="left" w:pos="821"/>
            </w:tabs>
            <w:spacing w:before="9"/>
          </w:pPr>
        </w:pPrChange>
      </w:pPr>
      <w:r w:rsidRPr="00F57EA6">
        <w:rPr>
          <w:rFonts w:ascii="Times New Roman" w:hAnsi="Times New Roman" w:cs="Times New Roman"/>
          <w:spacing w:val="-1"/>
          <w:sz w:val="24"/>
          <w:szCs w:val="24"/>
          <w:rPrChange w:id="2632" w:author="jamalilonnie@yahoo.co.uk" w:date="2020-05-04T13:53:00Z">
            <w:rPr>
              <w:spacing w:val="-1"/>
            </w:rPr>
          </w:rPrChange>
        </w:rPr>
        <w:t>Some</w:t>
      </w:r>
      <w:r w:rsidRPr="00F57EA6">
        <w:rPr>
          <w:rFonts w:ascii="Times New Roman" w:hAnsi="Times New Roman" w:cs="Times New Roman"/>
          <w:spacing w:val="1"/>
          <w:sz w:val="24"/>
          <w:szCs w:val="24"/>
          <w:rPrChange w:id="2633" w:author="jamalilonnie@yahoo.co.uk" w:date="2020-05-04T13:53:00Z">
            <w:rPr>
              <w:spacing w:val="1"/>
            </w:rPr>
          </w:rPrChange>
        </w:rPr>
        <w:t xml:space="preserve"> </w:t>
      </w:r>
      <w:r w:rsidRPr="00F57EA6">
        <w:rPr>
          <w:rFonts w:ascii="Times New Roman" w:hAnsi="Times New Roman" w:cs="Times New Roman"/>
          <w:spacing w:val="-1"/>
          <w:sz w:val="24"/>
          <w:szCs w:val="24"/>
          <w:rPrChange w:id="2634" w:author="jamalilonnie@yahoo.co.uk" w:date="2020-05-04T13:53:00Z">
            <w:rPr>
              <w:spacing w:val="-1"/>
            </w:rPr>
          </w:rPrChange>
        </w:rPr>
        <w:t>communities</w:t>
      </w:r>
      <w:r w:rsidRPr="00F57EA6">
        <w:rPr>
          <w:rFonts w:ascii="Times New Roman" w:hAnsi="Times New Roman" w:cs="Times New Roman"/>
          <w:spacing w:val="-2"/>
          <w:sz w:val="24"/>
          <w:szCs w:val="24"/>
          <w:rPrChange w:id="2635" w:author="jamalilonnie@yahoo.co.uk" w:date="2020-05-04T13:53:00Z">
            <w:rPr>
              <w:spacing w:val="-2"/>
            </w:rPr>
          </w:rPrChange>
        </w:rPr>
        <w:t xml:space="preserve"> </w:t>
      </w:r>
      <w:r w:rsidRPr="00F57EA6">
        <w:rPr>
          <w:rFonts w:ascii="Times New Roman" w:hAnsi="Times New Roman" w:cs="Times New Roman"/>
          <w:spacing w:val="-1"/>
          <w:sz w:val="24"/>
          <w:szCs w:val="24"/>
          <w:rPrChange w:id="2636" w:author="jamalilonnie@yahoo.co.uk" w:date="2020-05-04T13:53:00Z">
            <w:rPr>
              <w:spacing w:val="-1"/>
            </w:rPr>
          </w:rPrChange>
        </w:rPr>
        <w:t xml:space="preserve">willing </w:t>
      </w:r>
      <w:r w:rsidRPr="00F57EA6">
        <w:rPr>
          <w:rFonts w:ascii="Times New Roman" w:hAnsi="Times New Roman" w:cs="Times New Roman"/>
          <w:sz w:val="24"/>
          <w:szCs w:val="24"/>
          <w:rPrChange w:id="2637" w:author="jamalilonnie@yahoo.co.uk" w:date="2020-05-04T13:53:00Z">
            <w:rPr/>
          </w:rPrChange>
        </w:rPr>
        <w:t>to</w:t>
      </w:r>
      <w:r w:rsidRPr="00F57EA6">
        <w:rPr>
          <w:rFonts w:ascii="Times New Roman" w:hAnsi="Times New Roman" w:cs="Times New Roman"/>
          <w:spacing w:val="1"/>
          <w:sz w:val="24"/>
          <w:szCs w:val="24"/>
          <w:rPrChange w:id="2638" w:author="jamalilonnie@yahoo.co.uk" w:date="2020-05-04T13:53:00Z">
            <w:rPr>
              <w:spacing w:val="1"/>
            </w:rPr>
          </w:rPrChange>
        </w:rPr>
        <w:t xml:space="preserve"> </w:t>
      </w:r>
      <w:r w:rsidRPr="00F57EA6">
        <w:rPr>
          <w:rFonts w:ascii="Times New Roman" w:hAnsi="Times New Roman" w:cs="Times New Roman"/>
          <w:spacing w:val="-1"/>
          <w:sz w:val="24"/>
          <w:szCs w:val="24"/>
          <w:rPrChange w:id="2639" w:author="jamalilonnie@yahoo.co.uk" w:date="2020-05-04T13:53:00Z">
            <w:rPr>
              <w:spacing w:val="-1"/>
            </w:rPr>
          </w:rPrChange>
        </w:rPr>
        <w:t>regrow</w:t>
      </w:r>
      <w:r w:rsidRPr="00F57EA6">
        <w:rPr>
          <w:rFonts w:ascii="Times New Roman" w:hAnsi="Times New Roman" w:cs="Times New Roman"/>
          <w:spacing w:val="1"/>
          <w:sz w:val="24"/>
          <w:szCs w:val="24"/>
          <w:rPrChange w:id="2640" w:author="jamalilonnie@yahoo.co.uk" w:date="2020-05-04T13:53:00Z">
            <w:rPr>
              <w:spacing w:val="1"/>
            </w:rPr>
          </w:rPrChange>
        </w:rPr>
        <w:t xml:space="preserve"> </w:t>
      </w:r>
      <w:r w:rsidRPr="00F57EA6">
        <w:rPr>
          <w:rFonts w:ascii="Times New Roman" w:hAnsi="Times New Roman" w:cs="Times New Roman"/>
          <w:spacing w:val="-1"/>
          <w:sz w:val="24"/>
          <w:szCs w:val="24"/>
          <w:rPrChange w:id="2641" w:author="jamalilonnie@yahoo.co.uk" w:date="2020-05-04T13:53:00Z">
            <w:rPr>
              <w:spacing w:val="-1"/>
            </w:rPr>
          </w:rPrChange>
        </w:rPr>
        <w:t>trees</w:t>
      </w:r>
      <w:r w:rsidRPr="00F57EA6">
        <w:rPr>
          <w:rFonts w:ascii="Times New Roman" w:hAnsi="Times New Roman" w:cs="Times New Roman"/>
          <w:sz w:val="24"/>
          <w:szCs w:val="24"/>
          <w:rPrChange w:id="2642" w:author="jamalilonnie@yahoo.co.uk" w:date="2020-05-04T13:53:00Z">
            <w:rPr/>
          </w:rPrChange>
        </w:rPr>
        <w:t xml:space="preserve"> in</w:t>
      </w:r>
      <w:r w:rsidRPr="00F57EA6">
        <w:rPr>
          <w:rFonts w:ascii="Times New Roman" w:hAnsi="Times New Roman" w:cs="Times New Roman"/>
          <w:spacing w:val="-3"/>
          <w:sz w:val="24"/>
          <w:szCs w:val="24"/>
          <w:rPrChange w:id="2643" w:author="jamalilonnie@yahoo.co.uk" w:date="2020-05-04T13:53:00Z">
            <w:rPr>
              <w:spacing w:val="-3"/>
            </w:rPr>
          </w:rPrChange>
        </w:rPr>
        <w:t xml:space="preserve"> </w:t>
      </w:r>
      <w:r w:rsidRPr="00F57EA6">
        <w:rPr>
          <w:rFonts w:ascii="Times New Roman" w:hAnsi="Times New Roman" w:cs="Times New Roman"/>
          <w:spacing w:val="-1"/>
          <w:sz w:val="24"/>
          <w:szCs w:val="24"/>
          <w:rPrChange w:id="2644" w:author="jamalilonnie@yahoo.co.uk" w:date="2020-05-04T13:53:00Z">
            <w:rPr>
              <w:spacing w:val="-1"/>
            </w:rPr>
          </w:rPrChange>
        </w:rPr>
        <w:t>the</w:t>
      </w:r>
      <w:r w:rsidRPr="00F57EA6">
        <w:rPr>
          <w:rFonts w:ascii="Times New Roman" w:hAnsi="Times New Roman" w:cs="Times New Roman"/>
          <w:sz w:val="24"/>
          <w:szCs w:val="24"/>
          <w:rPrChange w:id="2645" w:author="jamalilonnie@yahoo.co.uk" w:date="2020-05-04T13:53:00Z">
            <w:rPr/>
          </w:rPrChange>
        </w:rPr>
        <w:t xml:space="preserve"> </w:t>
      </w:r>
      <w:r w:rsidRPr="00F57EA6">
        <w:rPr>
          <w:rFonts w:ascii="Times New Roman" w:hAnsi="Times New Roman" w:cs="Times New Roman"/>
          <w:spacing w:val="-1"/>
          <w:sz w:val="24"/>
          <w:szCs w:val="24"/>
          <w:rPrChange w:id="2646" w:author="jamalilonnie@yahoo.co.uk" w:date="2020-05-04T13:53:00Z">
            <w:rPr>
              <w:spacing w:val="-1"/>
            </w:rPr>
          </w:rPrChange>
        </w:rPr>
        <w:t>reserve</w:t>
      </w:r>
    </w:p>
    <w:p w14:paraId="4A2707B5" w14:textId="79F39540" w:rsidR="00A60580" w:rsidRPr="00F57EA6" w:rsidRDefault="00E10D90">
      <w:pPr>
        <w:pStyle w:val="BodyText"/>
        <w:numPr>
          <w:ilvl w:val="0"/>
          <w:numId w:val="4"/>
        </w:numPr>
        <w:tabs>
          <w:tab w:val="left" w:pos="821"/>
        </w:tabs>
        <w:spacing w:before="19" w:line="276" w:lineRule="auto"/>
        <w:jc w:val="both"/>
        <w:rPr>
          <w:rFonts w:ascii="Times New Roman" w:hAnsi="Times New Roman" w:cs="Times New Roman"/>
          <w:sz w:val="24"/>
          <w:szCs w:val="24"/>
          <w:rPrChange w:id="2647" w:author="jamalilonnie@yahoo.co.uk" w:date="2020-05-04T13:53:00Z">
            <w:rPr/>
          </w:rPrChange>
        </w:rPr>
        <w:pPrChange w:id="2648" w:author="jamalilonnie@yahoo.co.uk" w:date="2020-05-04T13:54:00Z">
          <w:pPr>
            <w:pStyle w:val="BodyText"/>
            <w:numPr>
              <w:numId w:val="4"/>
            </w:numPr>
            <w:tabs>
              <w:tab w:val="left" w:pos="821"/>
            </w:tabs>
            <w:spacing w:before="19"/>
          </w:pPr>
        </w:pPrChange>
      </w:pPr>
      <w:r w:rsidRPr="00F57EA6">
        <w:rPr>
          <w:rFonts w:ascii="Times New Roman" w:hAnsi="Times New Roman" w:cs="Times New Roman"/>
          <w:spacing w:val="-1"/>
          <w:sz w:val="24"/>
          <w:szCs w:val="24"/>
          <w:rPrChange w:id="2649" w:author="jamalilonnie@yahoo.co.uk" w:date="2020-05-04T13:53:00Z">
            <w:rPr>
              <w:spacing w:val="-1"/>
            </w:rPr>
          </w:rPrChange>
        </w:rPr>
        <w:t>Initial fertility</w:t>
      </w:r>
      <w:r w:rsidRPr="00F57EA6">
        <w:rPr>
          <w:rFonts w:ascii="Times New Roman" w:hAnsi="Times New Roman" w:cs="Times New Roman"/>
          <w:spacing w:val="-2"/>
          <w:sz w:val="24"/>
          <w:szCs w:val="24"/>
          <w:rPrChange w:id="2650" w:author="jamalilonnie@yahoo.co.uk" w:date="2020-05-04T13:53:00Z">
            <w:rPr>
              <w:spacing w:val="-2"/>
            </w:rPr>
          </w:rPrChange>
        </w:rPr>
        <w:t xml:space="preserve"> </w:t>
      </w:r>
      <w:r w:rsidRPr="00F57EA6">
        <w:rPr>
          <w:rFonts w:ascii="Times New Roman" w:hAnsi="Times New Roman" w:cs="Times New Roman"/>
          <w:sz w:val="24"/>
          <w:szCs w:val="24"/>
          <w:rPrChange w:id="2651" w:author="jamalilonnie@yahoo.co.uk" w:date="2020-05-04T13:53:00Z">
            <w:rPr/>
          </w:rPrChange>
        </w:rPr>
        <w:t xml:space="preserve">of </w:t>
      </w:r>
      <w:r w:rsidRPr="00F57EA6">
        <w:rPr>
          <w:rFonts w:ascii="Times New Roman" w:hAnsi="Times New Roman" w:cs="Times New Roman"/>
          <w:spacing w:val="-1"/>
          <w:sz w:val="24"/>
          <w:szCs w:val="24"/>
          <w:rPrChange w:id="2652" w:author="jamalilonnie@yahoo.co.uk" w:date="2020-05-04T13:53:00Z">
            <w:rPr>
              <w:spacing w:val="-1"/>
            </w:rPr>
          </w:rPrChange>
        </w:rPr>
        <w:t>the</w:t>
      </w:r>
      <w:r w:rsidRPr="00F57EA6">
        <w:rPr>
          <w:rFonts w:ascii="Times New Roman" w:hAnsi="Times New Roman" w:cs="Times New Roman"/>
          <w:spacing w:val="-2"/>
          <w:sz w:val="24"/>
          <w:szCs w:val="24"/>
          <w:rPrChange w:id="2653" w:author="jamalilonnie@yahoo.co.uk" w:date="2020-05-04T13:53:00Z">
            <w:rPr>
              <w:spacing w:val="-2"/>
            </w:rPr>
          </w:rPrChange>
        </w:rPr>
        <w:t xml:space="preserve"> </w:t>
      </w:r>
      <w:r w:rsidRPr="00F57EA6">
        <w:rPr>
          <w:rFonts w:ascii="Times New Roman" w:hAnsi="Times New Roman" w:cs="Times New Roman"/>
          <w:spacing w:val="-1"/>
          <w:sz w:val="24"/>
          <w:szCs w:val="24"/>
          <w:rPrChange w:id="2654" w:author="jamalilonnie@yahoo.co.uk" w:date="2020-05-04T13:53:00Z">
            <w:rPr>
              <w:spacing w:val="-1"/>
            </w:rPr>
          </w:rPrChange>
        </w:rPr>
        <w:t>soils</w:t>
      </w:r>
      <w:r w:rsidRPr="00F57EA6">
        <w:rPr>
          <w:rFonts w:ascii="Times New Roman" w:hAnsi="Times New Roman" w:cs="Times New Roman"/>
          <w:sz w:val="24"/>
          <w:szCs w:val="24"/>
          <w:rPrChange w:id="2655" w:author="jamalilonnie@yahoo.co.uk" w:date="2020-05-04T13:53:00Z">
            <w:rPr/>
          </w:rPrChange>
        </w:rPr>
        <w:t xml:space="preserve"> in</w:t>
      </w:r>
      <w:r w:rsidRPr="00F57EA6">
        <w:rPr>
          <w:rFonts w:ascii="Times New Roman" w:hAnsi="Times New Roman" w:cs="Times New Roman"/>
          <w:spacing w:val="-3"/>
          <w:sz w:val="24"/>
          <w:szCs w:val="24"/>
          <w:rPrChange w:id="2656" w:author="jamalilonnie@yahoo.co.uk" w:date="2020-05-04T13:53:00Z">
            <w:rPr>
              <w:spacing w:val="-3"/>
            </w:rPr>
          </w:rPrChange>
        </w:rPr>
        <w:t xml:space="preserve"> </w:t>
      </w:r>
      <w:r w:rsidRPr="00F57EA6">
        <w:rPr>
          <w:rFonts w:ascii="Times New Roman" w:hAnsi="Times New Roman" w:cs="Times New Roman"/>
          <w:spacing w:val="-1"/>
          <w:sz w:val="24"/>
          <w:szCs w:val="24"/>
          <w:rPrChange w:id="2657" w:author="jamalilonnie@yahoo.co.uk" w:date="2020-05-04T13:53:00Z">
            <w:rPr>
              <w:spacing w:val="-1"/>
            </w:rPr>
          </w:rPrChange>
        </w:rPr>
        <w:t>the</w:t>
      </w:r>
      <w:r w:rsidRPr="00F57EA6">
        <w:rPr>
          <w:rFonts w:ascii="Times New Roman" w:hAnsi="Times New Roman" w:cs="Times New Roman"/>
          <w:sz w:val="24"/>
          <w:szCs w:val="24"/>
          <w:rPrChange w:id="2658" w:author="jamalilonnie@yahoo.co.uk" w:date="2020-05-04T13:53:00Z">
            <w:rPr/>
          </w:rPrChange>
        </w:rPr>
        <w:t xml:space="preserve"> </w:t>
      </w:r>
      <w:r w:rsidRPr="00F57EA6">
        <w:rPr>
          <w:rFonts w:ascii="Times New Roman" w:hAnsi="Times New Roman" w:cs="Times New Roman"/>
          <w:spacing w:val="-1"/>
          <w:sz w:val="24"/>
          <w:szCs w:val="24"/>
          <w:rPrChange w:id="2659" w:author="jamalilonnie@yahoo.co.uk" w:date="2020-05-04T13:53:00Z">
            <w:rPr>
              <w:spacing w:val="-1"/>
            </w:rPr>
          </w:rPrChange>
        </w:rPr>
        <w:t>reserve</w:t>
      </w:r>
      <w:r w:rsidRPr="00F57EA6">
        <w:rPr>
          <w:rFonts w:ascii="Times New Roman" w:hAnsi="Times New Roman" w:cs="Times New Roman"/>
          <w:sz w:val="24"/>
          <w:szCs w:val="24"/>
          <w:rPrChange w:id="2660" w:author="jamalilonnie@yahoo.co.uk" w:date="2020-05-04T13:53:00Z">
            <w:rPr/>
          </w:rPrChange>
        </w:rPr>
        <w:t xml:space="preserve"> </w:t>
      </w:r>
      <w:r w:rsidRPr="00F57EA6">
        <w:rPr>
          <w:rFonts w:ascii="Times New Roman" w:hAnsi="Times New Roman" w:cs="Times New Roman"/>
          <w:spacing w:val="-1"/>
          <w:sz w:val="24"/>
          <w:szCs w:val="24"/>
          <w:rPrChange w:id="2661" w:author="jamalilonnie@yahoo.co.uk" w:date="2020-05-04T13:53:00Z">
            <w:rPr>
              <w:spacing w:val="-1"/>
            </w:rPr>
          </w:rPrChange>
        </w:rPr>
        <w:t>has</w:t>
      </w:r>
      <w:r w:rsidRPr="00F57EA6">
        <w:rPr>
          <w:rFonts w:ascii="Times New Roman" w:hAnsi="Times New Roman" w:cs="Times New Roman"/>
          <w:spacing w:val="-3"/>
          <w:sz w:val="24"/>
          <w:szCs w:val="24"/>
          <w:rPrChange w:id="2662" w:author="jamalilonnie@yahoo.co.uk" w:date="2020-05-04T13:53:00Z">
            <w:rPr>
              <w:spacing w:val="-3"/>
            </w:rPr>
          </w:rPrChange>
        </w:rPr>
        <w:t xml:space="preserve"> </w:t>
      </w:r>
      <w:r w:rsidRPr="00F57EA6">
        <w:rPr>
          <w:rFonts w:ascii="Times New Roman" w:hAnsi="Times New Roman" w:cs="Times New Roman"/>
          <w:spacing w:val="-1"/>
          <w:sz w:val="24"/>
          <w:szCs w:val="24"/>
          <w:rPrChange w:id="2663" w:author="jamalilonnie@yahoo.co.uk" w:date="2020-05-04T13:53:00Z">
            <w:rPr>
              <w:spacing w:val="-1"/>
            </w:rPr>
          </w:rPrChange>
        </w:rPr>
        <w:t>gone</w:t>
      </w:r>
      <w:r w:rsidRPr="00F57EA6">
        <w:rPr>
          <w:rFonts w:ascii="Times New Roman" w:hAnsi="Times New Roman" w:cs="Times New Roman"/>
          <w:spacing w:val="-2"/>
          <w:sz w:val="24"/>
          <w:szCs w:val="24"/>
          <w:rPrChange w:id="2664" w:author="jamalilonnie@yahoo.co.uk" w:date="2020-05-04T13:53:00Z">
            <w:rPr>
              <w:spacing w:val="-2"/>
            </w:rPr>
          </w:rPrChange>
        </w:rPr>
        <w:t xml:space="preserve"> down,</w:t>
      </w:r>
      <w:r w:rsidRPr="00F57EA6">
        <w:rPr>
          <w:rFonts w:ascii="Times New Roman" w:hAnsi="Times New Roman" w:cs="Times New Roman"/>
          <w:sz w:val="24"/>
          <w:szCs w:val="24"/>
          <w:rPrChange w:id="2665" w:author="jamalilonnie@yahoo.co.uk" w:date="2020-05-04T13:53:00Z">
            <w:rPr/>
          </w:rPrChange>
        </w:rPr>
        <w:t xml:space="preserve"> </w:t>
      </w:r>
      <w:r w:rsidRPr="00F57EA6">
        <w:rPr>
          <w:rFonts w:ascii="Times New Roman" w:hAnsi="Times New Roman" w:cs="Times New Roman"/>
          <w:spacing w:val="-1"/>
          <w:sz w:val="24"/>
          <w:szCs w:val="24"/>
          <w:rPrChange w:id="2666" w:author="jamalilonnie@yahoo.co.uk" w:date="2020-05-04T13:53:00Z">
            <w:rPr>
              <w:spacing w:val="-1"/>
            </w:rPr>
          </w:rPrChange>
        </w:rPr>
        <w:t>hence</w:t>
      </w:r>
      <w:r w:rsidRPr="00F57EA6">
        <w:rPr>
          <w:rFonts w:ascii="Times New Roman" w:hAnsi="Times New Roman" w:cs="Times New Roman"/>
          <w:sz w:val="24"/>
          <w:szCs w:val="24"/>
          <w:rPrChange w:id="2667" w:author="jamalilonnie@yahoo.co.uk" w:date="2020-05-04T13:53:00Z">
            <w:rPr/>
          </w:rPrChange>
        </w:rPr>
        <w:t xml:space="preserve"> </w:t>
      </w:r>
      <w:r w:rsidRPr="00F57EA6">
        <w:rPr>
          <w:rFonts w:ascii="Times New Roman" w:hAnsi="Times New Roman" w:cs="Times New Roman"/>
          <w:spacing w:val="-2"/>
          <w:sz w:val="24"/>
          <w:szCs w:val="24"/>
          <w:rPrChange w:id="2668" w:author="jamalilonnie@yahoo.co.uk" w:date="2020-05-04T13:53:00Z">
            <w:rPr>
              <w:spacing w:val="-2"/>
            </w:rPr>
          </w:rPrChange>
        </w:rPr>
        <w:t>no</w:t>
      </w:r>
      <w:r w:rsidRPr="00F57EA6">
        <w:rPr>
          <w:rFonts w:ascii="Times New Roman" w:hAnsi="Times New Roman" w:cs="Times New Roman"/>
          <w:spacing w:val="1"/>
          <w:sz w:val="24"/>
          <w:szCs w:val="24"/>
          <w:rPrChange w:id="2669" w:author="jamalilonnie@yahoo.co.uk" w:date="2020-05-04T13:53:00Z">
            <w:rPr>
              <w:spacing w:val="1"/>
            </w:rPr>
          </w:rPrChange>
        </w:rPr>
        <w:t xml:space="preserve"> </w:t>
      </w:r>
      <w:del w:id="2670" w:author="jamalilonnie@yahoo.co.uk" w:date="2020-05-04T12:54:00Z">
        <w:r w:rsidRPr="00F57EA6" w:rsidDel="00393383">
          <w:rPr>
            <w:rFonts w:ascii="Times New Roman" w:hAnsi="Times New Roman" w:cs="Times New Roman"/>
            <w:spacing w:val="-1"/>
            <w:sz w:val="24"/>
            <w:szCs w:val="24"/>
            <w:rPrChange w:id="2671" w:author="jamalilonnie@yahoo.co.uk" w:date="2020-05-04T13:53:00Z">
              <w:rPr>
                <w:spacing w:val="-1"/>
              </w:rPr>
            </w:rPrChange>
          </w:rPr>
          <w:delText>more</w:delText>
        </w:r>
        <w:r w:rsidRPr="00F57EA6" w:rsidDel="00393383">
          <w:rPr>
            <w:rFonts w:ascii="Times New Roman" w:hAnsi="Times New Roman" w:cs="Times New Roman"/>
            <w:spacing w:val="1"/>
            <w:sz w:val="24"/>
            <w:szCs w:val="24"/>
            <w:rPrChange w:id="2672" w:author="jamalilonnie@yahoo.co.uk" w:date="2020-05-04T13:53:00Z">
              <w:rPr>
                <w:spacing w:val="1"/>
              </w:rPr>
            </w:rPrChange>
          </w:rPr>
          <w:delText xml:space="preserve"> </w:delText>
        </w:r>
        <w:r w:rsidRPr="00F57EA6" w:rsidDel="00393383">
          <w:rPr>
            <w:rFonts w:ascii="Times New Roman" w:hAnsi="Times New Roman" w:cs="Times New Roman"/>
            <w:spacing w:val="-1"/>
            <w:sz w:val="24"/>
            <w:szCs w:val="24"/>
            <w:rPrChange w:id="2673" w:author="jamalilonnie@yahoo.co.uk" w:date="2020-05-04T13:53:00Z">
              <w:rPr>
                <w:spacing w:val="-1"/>
              </w:rPr>
            </w:rPrChange>
          </w:rPr>
          <w:delText>high</w:delText>
        </w:r>
      </w:del>
      <w:ins w:id="2674" w:author="jamalilonnie@yahoo.co.uk" w:date="2020-05-04T12:54:00Z">
        <w:r w:rsidR="00393383" w:rsidRPr="00F57EA6">
          <w:rPr>
            <w:rFonts w:ascii="Times New Roman" w:hAnsi="Times New Roman" w:cs="Times New Roman"/>
            <w:spacing w:val="-1"/>
            <w:sz w:val="24"/>
            <w:szCs w:val="24"/>
            <w:rPrChange w:id="2675" w:author="jamalilonnie@yahoo.co.uk" w:date="2020-05-04T13:53:00Z">
              <w:rPr>
                <w:rFonts w:ascii="Times New Roman" w:hAnsi="Times New Roman" w:cs="Times New Roman"/>
                <w:spacing w:val="-1"/>
                <w:sz w:val="28"/>
                <w:szCs w:val="28"/>
              </w:rPr>
            </w:rPrChange>
          </w:rPr>
          <w:t>higher</w:t>
        </w:r>
      </w:ins>
      <w:r w:rsidRPr="00F57EA6">
        <w:rPr>
          <w:rFonts w:ascii="Times New Roman" w:hAnsi="Times New Roman" w:cs="Times New Roman"/>
          <w:spacing w:val="-1"/>
          <w:sz w:val="24"/>
          <w:szCs w:val="24"/>
          <w:rPrChange w:id="2676" w:author="jamalilonnie@yahoo.co.uk" w:date="2020-05-04T13:53:00Z">
            <w:rPr>
              <w:spacing w:val="-1"/>
            </w:rPr>
          </w:rPrChange>
        </w:rPr>
        <w:t xml:space="preserve"> </w:t>
      </w:r>
      <w:r w:rsidRPr="00F57EA6">
        <w:rPr>
          <w:rFonts w:ascii="Times New Roman" w:hAnsi="Times New Roman" w:cs="Times New Roman"/>
          <w:spacing w:val="-2"/>
          <w:sz w:val="24"/>
          <w:szCs w:val="24"/>
          <w:rPrChange w:id="2677" w:author="jamalilonnie@yahoo.co.uk" w:date="2020-05-04T13:53:00Z">
            <w:rPr>
              <w:spacing w:val="-2"/>
            </w:rPr>
          </w:rPrChange>
        </w:rPr>
        <w:t>crop</w:t>
      </w:r>
      <w:r w:rsidRPr="00F57EA6">
        <w:rPr>
          <w:rFonts w:ascii="Times New Roman" w:hAnsi="Times New Roman" w:cs="Times New Roman"/>
          <w:spacing w:val="-1"/>
          <w:sz w:val="24"/>
          <w:szCs w:val="24"/>
          <w:rPrChange w:id="2678" w:author="jamalilonnie@yahoo.co.uk" w:date="2020-05-04T13:53:00Z">
            <w:rPr>
              <w:spacing w:val="-1"/>
            </w:rPr>
          </w:rPrChange>
        </w:rPr>
        <w:t xml:space="preserve"> productivity</w:t>
      </w:r>
    </w:p>
    <w:p w14:paraId="565F74EF" w14:textId="77777777" w:rsidR="00A60580" w:rsidRPr="00F57EA6" w:rsidRDefault="00E10D90">
      <w:pPr>
        <w:pStyle w:val="BodyText"/>
        <w:numPr>
          <w:ilvl w:val="0"/>
          <w:numId w:val="4"/>
        </w:numPr>
        <w:tabs>
          <w:tab w:val="left" w:pos="821"/>
        </w:tabs>
        <w:spacing w:line="276" w:lineRule="auto"/>
        <w:jc w:val="both"/>
        <w:rPr>
          <w:rFonts w:ascii="Times New Roman" w:hAnsi="Times New Roman" w:cs="Times New Roman"/>
          <w:sz w:val="24"/>
          <w:szCs w:val="24"/>
          <w:rPrChange w:id="2679" w:author="jamalilonnie@yahoo.co.uk" w:date="2020-05-04T13:53:00Z">
            <w:rPr/>
          </w:rPrChange>
        </w:rPr>
        <w:pPrChange w:id="2680" w:author="jamalilonnie@yahoo.co.uk" w:date="2020-05-04T13:54:00Z">
          <w:pPr>
            <w:pStyle w:val="BodyText"/>
            <w:numPr>
              <w:numId w:val="4"/>
            </w:numPr>
            <w:tabs>
              <w:tab w:val="left" w:pos="821"/>
            </w:tabs>
          </w:pPr>
        </w:pPrChange>
      </w:pPr>
      <w:r w:rsidRPr="00F57EA6">
        <w:rPr>
          <w:rFonts w:ascii="Times New Roman" w:hAnsi="Times New Roman" w:cs="Times New Roman"/>
          <w:sz w:val="24"/>
          <w:szCs w:val="24"/>
          <w:rPrChange w:id="2681" w:author="jamalilonnie@yahoo.co.uk" w:date="2020-05-04T13:53:00Z">
            <w:rPr/>
          </w:rPrChange>
        </w:rPr>
        <w:t xml:space="preserve">Other </w:t>
      </w:r>
      <w:r w:rsidRPr="00F57EA6">
        <w:rPr>
          <w:rFonts w:ascii="Times New Roman" w:hAnsi="Times New Roman" w:cs="Times New Roman"/>
          <w:spacing w:val="-2"/>
          <w:sz w:val="24"/>
          <w:szCs w:val="24"/>
          <w:rPrChange w:id="2682" w:author="jamalilonnie@yahoo.co.uk" w:date="2020-05-04T13:53:00Z">
            <w:rPr>
              <w:spacing w:val="-2"/>
            </w:rPr>
          </w:rPrChange>
        </w:rPr>
        <w:t>farmers</w:t>
      </w:r>
      <w:r w:rsidRPr="00F57EA6">
        <w:rPr>
          <w:rFonts w:ascii="Times New Roman" w:hAnsi="Times New Roman" w:cs="Times New Roman"/>
          <w:sz w:val="24"/>
          <w:szCs w:val="24"/>
          <w:rPrChange w:id="2683" w:author="jamalilonnie@yahoo.co.uk" w:date="2020-05-04T13:53:00Z">
            <w:rPr/>
          </w:rPrChange>
        </w:rPr>
        <w:t xml:space="preserve"> </w:t>
      </w:r>
      <w:r w:rsidRPr="00F57EA6">
        <w:rPr>
          <w:rFonts w:ascii="Times New Roman" w:hAnsi="Times New Roman" w:cs="Times New Roman"/>
          <w:spacing w:val="-1"/>
          <w:sz w:val="24"/>
          <w:szCs w:val="24"/>
          <w:rPrChange w:id="2684" w:author="jamalilonnie@yahoo.co.uk" w:date="2020-05-04T13:53:00Z">
            <w:rPr>
              <w:spacing w:val="-1"/>
            </w:rPr>
          </w:rPrChange>
        </w:rPr>
        <w:t>growing</w:t>
      </w:r>
      <w:r w:rsidRPr="00F57EA6">
        <w:rPr>
          <w:rFonts w:ascii="Times New Roman" w:hAnsi="Times New Roman" w:cs="Times New Roman"/>
          <w:spacing w:val="-2"/>
          <w:sz w:val="24"/>
          <w:szCs w:val="24"/>
          <w:rPrChange w:id="2685" w:author="jamalilonnie@yahoo.co.uk" w:date="2020-05-04T13:53:00Z">
            <w:rPr>
              <w:spacing w:val="-2"/>
            </w:rPr>
          </w:rPrChange>
        </w:rPr>
        <w:t xml:space="preserve"> tree</w:t>
      </w:r>
      <w:r w:rsidRPr="00F57EA6">
        <w:rPr>
          <w:rFonts w:ascii="Times New Roman" w:hAnsi="Times New Roman" w:cs="Times New Roman"/>
          <w:sz w:val="24"/>
          <w:szCs w:val="24"/>
          <w:rPrChange w:id="2686" w:author="jamalilonnie@yahoo.co.uk" w:date="2020-05-04T13:53:00Z">
            <w:rPr/>
          </w:rPrChange>
        </w:rPr>
        <w:t xml:space="preserve"> </w:t>
      </w:r>
      <w:r w:rsidRPr="00F57EA6">
        <w:rPr>
          <w:rFonts w:ascii="Times New Roman" w:hAnsi="Times New Roman" w:cs="Times New Roman"/>
          <w:spacing w:val="-1"/>
          <w:sz w:val="24"/>
          <w:szCs w:val="24"/>
          <w:rPrChange w:id="2687" w:author="jamalilonnie@yahoo.co.uk" w:date="2020-05-04T13:53:00Z">
            <w:rPr>
              <w:spacing w:val="-1"/>
            </w:rPr>
          </w:rPrChange>
        </w:rPr>
        <w:t>crops</w:t>
      </w:r>
      <w:r w:rsidRPr="00F57EA6">
        <w:rPr>
          <w:rFonts w:ascii="Times New Roman" w:hAnsi="Times New Roman" w:cs="Times New Roman"/>
          <w:sz w:val="24"/>
          <w:szCs w:val="24"/>
          <w:rPrChange w:id="2688" w:author="jamalilonnie@yahoo.co.uk" w:date="2020-05-04T13:53:00Z">
            <w:rPr/>
          </w:rPrChange>
        </w:rPr>
        <w:t xml:space="preserve"> like</w:t>
      </w:r>
      <w:r w:rsidRPr="00F57EA6">
        <w:rPr>
          <w:rFonts w:ascii="Times New Roman" w:hAnsi="Times New Roman" w:cs="Times New Roman"/>
          <w:spacing w:val="-2"/>
          <w:sz w:val="24"/>
          <w:szCs w:val="24"/>
          <w:rPrChange w:id="2689" w:author="jamalilonnie@yahoo.co.uk" w:date="2020-05-04T13:53:00Z">
            <w:rPr>
              <w:spacing w:val="-2"/>
            </w:rPr>
          </w:rPrChange>
        </w:rPr>
        <w:t xml:space="preserve"> </w:t>
      </w:r>
      <w:r w:rsidRPr="00F57EA6">
        <w:rPr>
          <w:rFonts w:ascii="Times New Roman" w:hAnsi="Times New Roman" w:cs="Times New Roman"/>
          <w:spacing w:val="-1"/>
          <w:sz w:val="24"/>
          <w:szCs w:val="24"/>
          <w:rPrChange w:id="2690" w:author="jamalilonnie@yahoo.co.uk" w:date="2020-05-04T13:53:00Z">
            <w:rPr>
              <w:spacing w:val="-1"/>
            </w:rPr>
          </w:rPrChange>
        </w:rPr>
        <w:t>tea</w:t>
      </w:r>
    </w:p>
    <w:p w14:paraId="2715C7EC" w14:textId="77777777" w:rsidR="00A60580" w:rsidRPr="00F57EA6" w:rsidRDefault="00E10D90">
      <w:pPr>
        <w:pStyle w:val="BodyText"/>
        <w:numPr>
          <w:ilvl w:val="0"/>
          <w:numId w:val="4"/>
        </w:numPr>
        <w:tabs>
          <w:tab w:val="left" w:pos="821"/>
        </w:tabs>
        <w:spacing w:line="276" w:lineRule="auto"/>
        <w:jc w:val="both"/>
        <w:rPr>
          <w:rFonts w:ascii="Times New Roman" w:hAnsi="Times New Roman" w:cs="Times New Roman"/>
          <w:sz w:val="24"/>
          <w:szCs w:val="24"/>
          <w:rPrChange w:id="2691" w:author="jamalilonnie@yahoo.co.uk" w:date="2020-05-04T13:53:00Z">
            <w:rPr/>
          </w:rPrChange>
        </w:rPr>
        <w:pPrChange w:id="2692" w:author="jamalilonnie@yahoo.co.uk" w:date="2020-05-04T13:54:00Z">
          <w:pPr>
            <w:pStyle w:val="BodyText"/>
            <w:numPr>
              <w:numId w:val="4"/>
            </w:numPr>
            <w:tabs>
              <w:tab w:val="left" w:pos="821"/>
            </w:tabs>
          </w:pPr>
        </w:pPrChange>
      </w:pPr>
      <w:r w:rsidRPr="00F57EA6">
        <w:rPr>
          <w:rFonts w:ascii="Times New Roman" w:hAnsi="Times New Roman" w:cs="Times New Roman"/>
          <w:sz w:val="24"/>
          <w:szCs w:val="24"/>
          <w:rPrChange w:id="2693" w:author="jamalilonnie@yahoo.co.uk" w:date="2020-05-04T13:53:00Z">
            <w:rPr/>
          </w:rPrChange>
        </w:rPr>
        <w:t>Water</w:t>
      </w:r>
      <w:r w:rsidRPr="00F57EA6">
        <w:rPr>
          <w:rFonts w:ascii="Times New Roman" w:hAnsi="Times New Roman" w:cs="Times New Roman"/>
          <w:spacing w:val="-2"/>
          <w:sz w:val="24"/>
          <w:szCs w:val="24"/>
          <w:rPrChange w:id="2694" w:author="jamalilonnie@yahoo.co.uk" w:date="2020-05-04T13:53:00Z">
            <w:rPr>
              <w:spacing w:val="-2"/>
            </w:rPr>
          </w:rPrChange>
        </w:rPr>
        <w:t xml:space="preserve"> </w:t>
      </w:r>
      <w:r w:rsidRPr="00F57EA6">
        <w:rPr>
          <w:rFonts w:ascii="Times New Roman" w:hAnsi="Times New Roman" w:cs="Times New Roman"/>
          <w:spacing w:val="-1"/>
          <w:sz w:val="24"/>
          <w:szCs w:val="24"/>
          <w:rPrChange w:id="2695" w:author="jamalilonnie@yahoo.co.uk" w:date="2020-05-04T13:53:00Z">
            <w:rPr>
              <w:spacing w:val="-1"/>
            </w:rPr>
          </w:rPrChange>
        </w:rPr>
        <w:t>shortage</w:t>
      </w:r>
      <w:r w:rsidRPr="00F57EA6">
        <w:rPr>
          <w:rFonts w:ascii="Times New Roman" w:hAnsi="Times New Roman" w:cs="Times New Roman"/>
          <w:sz w:val="24"/>
          <w:szCs w:val="24"/>
          <w:rPrChange w:id="2696" w:author="jamalilonnie@yahoo.co.uk" w:date="2020-05-04T13:53:00Z">
            <w:rPr/>
          </w:rPrChange>
        </w:rPr>
        <w:t xml:space="preserve"> in</w:t>
      </w:r>
      <w:r w:rsidRPr="00F57EA6">
        <w:rPr>
          <w:rFonts w:ascii="Times New Roman" w:hAnsi="Times New Roman" w:cs="Times New Roman"/>
          <w:spacing w:val="-1"/>
          <w:sz w:val="24"/>
          <w:szCs w:val="24"/>
          <w:rPrChange w:id="2697" w:author="jamalilonnie@yahoo.co.uk" w:date="2020-05-04T13:53:00Z">
            <w:rPr>
              <w:spacing w:val="-1"/>
            </w:rPr>
          </w:rPrChange>
        </w:rPr>
        <w:t xml:space="preserve"> </w:t>
      </w:r>
      <w:r w:rsidRPr="00F57EA6">
        <w:rPr>
          <w:rFonts w:ascii="Times New Roman" w:hAnsi="Times New Roman" w:cs="Times New Roman"/>
          <w:spacing w:val="-2"/>
          <w:sz w:val="24"/>
          <w:szCs w:val="24"/>
          <w:rPrChange w:id="2698" w:author="jamalilonnie@yahoo.co.uk" w:date="2020-05-04T13:53:00Z">
            <w:rPr>
              <w:spacing w:val="-2"/>
            </w:rPr>
          </w:rPrChange>
        </w:rPr>
        <w:t>the</w:t>
      </w:r>
      <w:r w:rsidRPr="00F57EA6">
        <w:rPr>
          <w:rFonts w:ascii="Times New Roman" w:hAnsi="Times New Roman" w:cs="Times New Roman"/>
          <w:sz w:val="24"/>
          <w:szCs w:val="24"/>
          <w:rPrChange w:id="2699" w:author="jamalilonnie@yahoo.co.uk" w:date="2020-05-04T13:53:00Z">
            <w:rPr/>
          </w:rPrChange>
        </w:rPr>
        <w:t xml:space="preserve"> </w:t>
      </w:r>
      <w:r w:rsidRPr="00F57EA6">
        <w:rPr>
          <w:rFonts w:ascii="Times New Roman" w:hAnsi="Times New Roman" w:cs="Times New Roman"/>
          <w:spacing w:val="-1"/>
          <w:sz w:val="24"/>
          <w:szCs w:val="24"/>
          <w:rPrChange w:id="2700" w:author="jamalilonnie@yahoo.co.uk" w:date="2020-05-04T13:53:00Z">
            <w:rPr>
              <w:spacing w:val="-1"/>
            </w:rPr>
          </w:rPrChange>
        </w:rPr>
        <w:t>district</w:t>
      </w:r>
      <w:r w:rsidRPr="00F57EA6">
        <w:rPr>
          <w:rFonts w:ascii="Times New Roman" w:hAnsi="Times New Roman" w:cs="Times New Roman"/>
          <w:sz w:val="24"/>
          <w:szCs w:val="24"/>
          <w:rPrChange w:id="2701" w:author="jamalilonnie@yahoo.co.uk" w:date="2020-05-04T13:53:00Z">
            <w:rPr/>
          </w:rPrChange>
        </w:rPr>
        <w:t xml:space="preserve"> is </w:t>
      </w:r>
      <w:r w:rsidRPr="00F57EA6">
        <w:rPr>
          <w:rFonts w:ascii="Times New Roman" w:hAnsi="Times New Roman" w:cs="Times New Roman"/>
          <w:spacing w:val="-1"/>
          <w:sz w:val="24"/>
          <w:szCs w:val="24"/>
          <w:rPrChange w:id="2702" w:author="jamalilonnie@yahoo.co.uk" w:date="2020-05-04T13:53:00Z">
            <w:rPr>
              <w:spacing w:val="-1"/>
            </w:rPr>
          </w:rPrChange>
        </w:rPr>
        <w:t>severe</w:t>
      </w:r>
      <w:r w:rsidRPr="00F57EA6">
        <w:rPr>
          <w:rFonts w:ascii="Times New Roman" w:hAnsi="Times New Roman" w:cs="Times New Roman"/>
          <w:spacing w:val="-2"/>
          <w:sz w:val="24"/>
          <w:szCs w:val="24"/>
          <w:rPrChange w:id="2703" w:author="jamalilonnie@yahoo.co.uk" w:date="2020-05-04T13:53:00Z">
            <w:rPr>
              <w:spacing w:val="-2"/>
            </w:rPr>
          </w:rPrChange>
        </w:rPr>
        <w:t xml:space="preserve"> </w:t>
      </w:r>
      <w:r w:rsidRPr="00F57EA6">
        <w:rPr>
          <w:rFonts w:ascii="Times New Roman" w:hAnsi="Times New Roman" w:cs="Times New Roman"/>
          <w:spacing w:val="-1"/>
          <w:sz w:val="24"/>
          <w:szCs w:val="24"/>
          <w:rPrChange w:id="2704" w:author="jamalilonnie@yahoo.co.uk" w:date="2020-05-04T13:53:00Z">
            <w:rPr>
              <w:spacing w:val="-1"/>
            </w:rPr>
          </w:rPrChange>
        </w:rPr>
        <w:t>making communities</w:t>
      </w:r>
      <w:r w:rsidRPr="00F57EA6">
        <w:rPr>
          <w:rFonts w:ascii="Times New Roman" w:hAnsi="Times New Roman" w:cs="Times New Roman"/>
          <w:sz w:val="24"/>
          <w:szCs w:val="24"/>
          <w:rPrChange w:id="2705" w:author="jamalilonnie@yahoo.co.uk" w:date="2020-05-04T13:53:00Z">
            <w:rPr/>
          </w:rPrChange>
        </w:rPr>
        <w:t xml:space="preserve"> </w:t>
      </w:r>
      <w:r w:rsidRPr="00F57EA6">
        <w:rPr>
          <w:rFonts w:ascii="Times New Roman" w:hAnsi="Times New Roman" w:cs="Times New Roman"/>
          <w:spacing w:val="-1"/>
          <w:sz w:val="24"/>
          <w:szCs w:val="24"/>
          <w:rPrChange w:id="2706" w:author="jamalilonnie@yahoo.co.uk" w:date="2020-05-04T13:53:00Z">
            <w:rPr>
              <w:spacing w:val="-1"/>
            </w:rPr>
          </w:rPrChange>
        </w:rPr>
        <w:t>realize</w:t>
      </w:r>
      <w:r w:rsidRPr="00F57EA6">
        <w:rPr>
          <w:rFonts w:ascii="Times New Roman" w:hAnsi="Times New Roman" w:cs="Times New Roman"/>
          <w:spacing w:val="-2"/>
          <w:sz w:val="24"/>
          <w:szCs w:val="24"/>
          <w:rPrChange w:id="2707" w:author="jamalilonnie@yahoo.co.uk" w:date="2020-05-04T13:53:00Z">
            <w:rPr>
              <w:spacing w:val="-2"/>
            </w:rPr>
          </w:rPrChange>
        </w:rPr>
        <w:t xml:space="preserve"> </w:t>
      </w:r>
      <w:r w:rsidRPr="00F57EA6">
        <w:rPr>
          <w:rFonts w:ascii="Times New Roman" w:hAnsi="Times New Roman" w:cs="Times New Roman"/>
          <w:spacing w:val="-1"/>
          <w:sz w:val="24"/>
          <w:szCs w:val="24"/>
          <w:rPrChange w:id="2708" w:author="jamalilonnie@yahoo.co.uk" w:date="2020-05-04T13:53:00Z">
            <w:rPr>
              <w:spacing w:val="-1"/>
            </w:rPr>
          </w:rPrChange>
        </w:rPr>
        <w:t>the</w:t>
      </w:r>
      <w:r w:rsidRPr="00F57EA6">
        <w:rPr>
          <w:rFonts w:ascii="Times New Roman" w:hAnsi="Times New Roman" w:cs="Times New Roman"/>
          <w:sz w:val="24"/>
          <w:szCs w:val="24"/>
          <w:rPrChange w:id="2709" w:author="jamalilonnie@yahoo.co.uk" w:date="2020-05-04T13:53:00Z">
            <w:rPr/>
          </w:rPrChange>
        </w:rPr>
        <w:t xml:space="preserve"> </w:t>
      </w:r>
      <w:r w:rsidRPr="00F57EA6">
        <w:rPr>
          <w:rFonts w:ascii="Times New Roman" w:hAnsi="Times New Roman" w:cs="Times New Roman"/>
          <w:spacing w:val="-1"/>
          <w:sz w:val="24"/>
          <w:szCs w:val="24"/>
          <w:rPrChange w:id="2710" w:author="jamalilonnie@yahoo.co.uk" w:date="2020-05-04T13:53:00Z">
            <w:rPr>
              <w:spacing w:val="-1"/>
            </w:rPr>
          </w:rPrChange>
        </w:rPr>
        <w:t>importance</w:t>
      </w:r>
      <w:r w:rsidRPr="00F57EA6">
        <w:rPr>
          <w:rFonts w:ascii="Times New Roman" w:hAnsi="Times New Roman" w:cs="Times New Roman"/>
          <w:spacing w:val="1"/>
          <w:sz w:val="24"/>
          <w:szCs w:val="24"/>
          <w:rPrChange w:id="2711" w:author="jamalilonnie@yahoo.co.uk" w:date="2020-05-04T13:53:00Z">
            <w:rPr>
              <w:spacing w:val="1"/>
            </w:rPr>
          </w:rPrChange>
        </w:rPr>
        <w:t xml:space="preserve"> </w:t>
      </w:r>
      <w:r w:rsidRPr="00F57EA6">
        <w:rPr>
          <w:rFonts w:ascii="Times New Roman" w:hAnsi="Times New Roman" w:cs="Times New Roman"/>
          <w:sz w:val="24"/>
          <w:szCs w:val="24"/>
          <w:rPrChange w:id="2712" w:author="jamalilonnie@yahoo.co.uk" w:date="2020-05-04T13:53:00Z">
            <w:rPr/>
          </w:rPrChange>
        </w:rPr>
        <w:t>of</w:t>
      </w:r>
      <w:r w:rsidRPr="00F57EA6">
        <w:rPr>
          <w:rFonts w:ascii="Times New Roman" w:hAnsi="Times New Roman" w:cs="Times New Roman"/>
          <w:spacing w:val="-3"/>
          <w:sz w:val="24"/>
          <w:szCs w:val="24"/>
          <w:rPrChange w:id="2713" w:author="jamalilonnie@yahoo.co.uk" w:date="2020-05-04T13:53:00Z">
            <w:rPr>
              <w:spacing w:val="-3"/>
            </w:rPr>
          </w:rPrChange>
        </w:rPr>
        <w:t xml:space="preserve"> </w:t>
      </w:r>
      <w:r w:rsidRPr="00F57EA6">
        <w:rPr>
          <w:rFonts w:ascii="Times New Roman" w:hAnsi="Times New Roman" w:cs="Times New Roman"/>
          <w:spacing w:val="-1"/>
          <w:sz w:val="24"/>
          <w:szCs w:val="24"/>
          <w:rPrChange w:id="2714" w:author="jamalilonnie@yahoo.co.uk" w:date="2020-05-04T13:53:00Z">
            <w:rPr>
              <w:spacing w:val="-1"/>
            </w:rPr>
          </w:rPrChange>
        </w:rPr>
        <w:t>trees</w:t>
      </w:r>
    </w:p>
    <w:p w14:paraId="09A36D13" w14:textId="77777777" w:rsidR="00A60580" w:rsidRPr="00F57EA6" w:rsidRDefault="00E10D90">
      <w:pPr>
        <w:pStyle w:val="BodyText"/>
        <w:numPr>
          <w:ilvl w:val="0"/>
          <w:numId w:val="4"/>
        </w:numPr>
        <w:tabs>
          <w:tab w:val="left" w:pos="821"/>
        </w:tabs>
        <w:spacing w:before="19" w:line="276" w:lineRule="auto"/>
        <w:jc w:val="both"/>
        <w:rPr>
          <w:rFonts w:ascii="Times New Roman" w:hAnsi="Times New Roman" w:cs="Times New Roman"/>
          <w:sz w:val="24"/>
          <w:szCs w:val="24"/>
          <w:rPrChange w:id="2715" w:author="jamalilonnie@yahoo.co.uk" w:date="2020-05-04T13:53:00Z">
            <w:rPr/>
          </w:rPrChange>
        </w:rPr>
        <w:pPrChange w:id="2716" w:author="jamalilonnie@yahoo.co.uk" w:date="2020-05-04T13:54:00Z">
          <w:pPr>
            <w:pStyle w:val="BodyText"/>
            <w:numPr>
              <w:numId w:val="4"/>
            </w:numPr>
            <w:tabs>
              <w:tab w:val="left" w:pos="821"/>
            </w:tabs>
            <w:spacing w:before="19"/>
          </w:pPr>
        </w:pPrChange>
      </w:pPr>
      <w:r w:rsidRPr="00F57EA6">
        <w:rPr>
          <w:rFonts w:ascii="Times New Roman" w:hAnsi="Times New Roman" w:cs="Times New Roman"/>
          <w:spacing w:val="-1"/>
          <w:sz w:val="24"/>
          <w:szCs w:val="24"/>
          <w:rPrChange w:id="2717" w:author="jamalilonnie@yahoo.co.uk" w:date="2020-05-04T13:53:00Z">
            <w:rPr>
              <w:spacing w:val="-1"/>
            </w:rPr>
          </w:rPrChange>
        </w:rPr>
        <w:t xml:space="preserve">Shortage </w:t>
      </w:r>
      <w:r w:rsidRPr="00F57EA6">
        <w:rPr>
          <w:rFonts w:ascii="Times New Roman" w:hAnsi="Times New Roman" w:cs="Times New Roman"/>
          <w:sz w:val="24"/>
          <w:szCs w:val="24"/>
          <w:rPrChange w:id="2718" w:author="jamalilonnie@yahoo.co.uk" w:date="2020-05-04T13:53:00Z">
            <w:rPr/>
          </w:rPrChange>
        </w:rPr>
        <w:t xml:space="preserve">of </w:t>
      </w:r>
      <w:r w:rsidRPr="00F57EA6">
        <w:rPr>
          <w:rFonts w:ascii="Times New Roman" w:hAnsi="Times New Roman" w:cs="Times New Roman"/>
          <w:spacing w:val="-1"/>
          <w:sz w:val="24"/>
          <w:szCs w:val="24"/>
          <w:rPrChange w:id="2719" w:author="jamalilonnie@yahoo.co.uk" w:date="2020-05-04T13:53:00Z">
            <w:rPr>
              <w:spacing w:val="-1"/>
            </w:rPr>
          </w:rPrChange>
        </w:rPr>
        <w:t>construction</w:t>
      </w:r>
      <w:r w:rsidRPr="00F57EA6">
        <w:rPr>
          <w:rFonts w:ascii="Times New Roman" w:hAnsi="Times New Roman" w:cs="Times New Roman"/>
          <w:spacing w:val="-3"/>
          <w:sz w:val="24"/>
          <w:szCs w:val="24"/>
          <w:rPrChange w:id="2720" w:author="jamalilonnie@yahoo.co.uk" w:date="2020-05-04T13:53:00Z">
            <w:rPr>
              <w:spacing w:val="-3"/>
            </w:rPr>
          </w:rPrChange>
        </w:rPr>
        <w:t xml:space="preserve"> </w:t>
      </w:r>
      <w:r w:rsidRPr="00F57EA6">
        <w:rPr>
          <w:rFonts w:ascii="Times New Roman" w:hAnsi="Times New Roman" w:cs="Times New Roman"/>
          <w:spacing w:val="-1"/>
          <w:sz w:val="24"/>
          <w:szCs w:val="24"/>
          <w:rPrChange w:id="2721" w:author="jamalilonnie@yahoo.co.uk" w:date="2020-05-04T13:53:00Z">
            <w:rPr>
              <w:spacing w:val="-1"/>
            </w:rPr>
          </w:rPrChange>
        </w:rPr>
        <w:t>materials</w:t>
      </w:r>
    </w:p>
    <w:p w14:paraId="5D9C1830" w14:textId="77777777" w:rsidR="00A60580" w:rsidRPr="00F57EA6" w:rsidRDefault="00E10D90">
      <w:pPr>
        <w:pStyle w:val="BodyText"/>
        <w:numPr>
          <w:ilvl w:val="0"/>
          <w:numId w:val="4"/>
        </w:numPr>
        <w:tabs>
          <w:tab w:val="left" w:pos="821"/>
        </w:tabs>
        <w:spacing w:line="276" w:lineRule="auto"/>
        <w:jc w:val="both"/>
        <w:rPr>
          <w:rFonts w:ascii="Times New Roman" w:hAnsi="Times New Roman" w:cs="Times New Roman"/>
          <w:sz w:val="24"/>
          <w:szCs w:val="24"/>
          <w:rPrChange w:id="2722" w:author="jamalilonnie@yahoo.co.uk" w:date="2020-05-04T13:53:00Z">
            <w:rPr/>
          </w:rPrChange>
        </w:rPr>
        <w:pPrChange w:id="2723" w:author="jamalilonnie@yahoo.co.uk" w:date="2020-05-04T13:54:00Z">
          <w:pPr>
            <w:pStyle w:val="BodyText"/>
            <w:numPr>
              <w:numId w:val="4"/>
            </w:numPr>
            <w:tabs>
              <w:tab w:val="left" w:pos="821"/>
            </w:tabs>
          </w:pPr>
        </w:pPrChange>
      </w:pPr>
      <w:r w:rsidRPr="00F57EA6">
        <w:rPr>
          <w:rFonts w:ascii="Times New Roman" w:hAnsi="Times New Roman" w:cs="Times New Roman"/>
          <w:spacing w:val="-1"/>
          <w:sz w:val="24"/>
          <w:szCs w:val="24"/>
          <w:rPrChange w:id="2724" w:author="jamalilonnie@yahoo.co.uk" w:date="2020-05-04T13:53:00Z">
            <w:rPr>
              <w:spacing w:val="-1"/>
            </w:rPr>
          </w:rPrChange>
        </w:rPr>
        <w:t>Surrounding</w:t>
      </w:r>
      <w:r w:rsidRPr="00F57EA6">
        <w:rPr>
          <w:rFonts w:ascii="Times New Roman" w:hAnsi="Times New Roman" w:cs="Times New Roman"/>
          <w:sz w:val="24"/>
          <w:szCs w:val="24"/>
          <w:rPrChange w:id="2725" w:author="jamalilonnie@yahoo.co.uk" w:date="2020-05-04T13:53:00Z">
            <w:rPr/>
          </w:rPrChange>
        </w:rPr>
        <w:t xml:space="preserve"> </w:t>
      </w:r>
      <w:r w:rsidRPr="00F57EA6">
        <w:rPr>
          <w:rFonts w:ascii="Times New Roman" w:hAnsi="Times New Roman" w:cs="Times New Roman"/>
          <w:spacing w:val="-1"/>
          <w:sz w:val="24"/>
          <w:szCs w:val="24"/>
          <w:rPrChange w:id="2726" w:author="jamalilonnie@yahoo.co.uk" w:date="2020-05-04T13:53:00Z">
            <w:rPr>
              <w:spacing w:val="-1"/>
            </w:rPr>
          </w:rPrChange>
        </w:rPr>
        <w:t>estates</w:t>
      </w:r>
      <w:r w:rsidRPr="00F57EA6">
        <w:rPr>
          <w:rFonts w:ascii="Times New Roman" w:hAnsi="Times New Roman" w:cs="Times New Roman"/>
          <w:spacing w:val="1"/>
          <w:sz w:val="24"/>
          <w:szCs w:val="24"/>
          <w:rPrChange w:id="2727" w:author="jamalilonnie@yahoo.co.uk" w:date="2020-05-04T13:53:00Z">
            <w:rPr>
              <w:spacing w:val="1"/>
            </w:rPr>
          </w:rPrChange>
        </w:rPr>
        <w:t xml:space="preserve"> </w:t>
      </w:r>
      <w:r w:rsidRPr="00F57EA6">
        <w:rPr>
          <w:rFonts w:ascii="Times New Roman" w:hAnsi="Times New Roman" w:cs="Times New Roman"/>
          <w:spacing w:val="-1"/>
          <w:sz w:val="24"/>
          <w:szCs w:val="24"/>
          <w:rPrChange w:id="2728" w:author="jamalilonnie@yahoo.co.uk" w:date="2020-05-04T13:53:00Z">
            <w:rPr>
              <w:spacing w:val="-1"/>
            </w:rPr>
          </w:rPrChange>
        </w:rPr>
        <w:t xml:space="preserve">distributing </w:t>
      </w:r>
      <w:r w:rsidRPr="00F57EA6">
        <w:rPr>
          <w:rFonts w:ascii="Times New Roman" w:hAnsi="Times New Roman" w:cs="Times New Roman"/>
          <w:sz w:val="24"/>
          <w:szCs w:val="24"/>
          <w:rPrChange w:id="2729" w:author="jamalilonnie@yahoo.co.uk" w:date="2020-05-04T13:53:00Z">
            <w:rPr/>
          </w:rPrChange>
        </w:rPr>
        <w:t>tree</w:t>
      </w:r>
      <w:r w:rsidRPr="00F57EA6">
        <w:rPr>
          <w:rFonts w:ascii="Times New Roman" w:hAnsi="Times New Roman" w:cs="Times New Roman"/>
          <w:spacing w:val="-2"/>
          <w:sz w:val="24"/>
          <w:szCs w:val="24"/>
          <w:rPrChange w:id="2730" w:author="jamalilonnie@yahoo.co.uk" w:date="2020-05-04T13:53:00Z">
            <w:rPr>
              <w:spacing w:val="-2"/>
            </w:rPr>
          </w:rPrChange>
        </w:rPr>
        <w:t xml:space="preserve"> </w:t>
      </w:r>
      <w:r w:rsidRPr="00F57EA6">
        <w:rPr>
          <w:rFonts w:ascii="Times New Roman" w:hAnsi="Times New Roman" w:cs="Times New Roman"/>
          <w:spacing w:val="-1"/>
          <w:sz w:val="24"/>
          <w:szCs w:val="24"/>
          <w:rPrChange w:id="2731" w:author="jamalilonnie@yahoo.co.uk" w:date="2020-05-04T13:53:00Z">
            <w:rPr>
              <w:spacing w:val="-1"/>
            </w:rPr>
          </w:rPrChange>
        </w:rPr>
        <w:t>seedlings</w:t>
      </w:r>
      <w:r w:rsidRPr="00F57EA6">
        <w:rPr>
          <w:rFonts w:ascii="Times New Roman" w:hAnsi="Times New Roman" w:cs="Times New Roman"/>
          <w:spacing w:val="-2"/>
          <w:sz w:val="24"/>
          <w:szCs w:val="24"/>
          <w:rPrChange w:id="2732" w:author="jamalilonnie@yahoo.co.uk" w:date="2020-05-04T13:53:00Z">
            <w:rPr>
              <w:spacing w:val="-2"/>
            </w:rPr>
          </w:rPrChange>
        </w:rPr>
        <w:t xml:space="preserve"> </w:t>
      </w:r>
      <w:r w:rsidRPr="00F57EA6">
        <w:rPr>
          <w:rFonts w:ascii="Times New Roman" w:hAnsi="Times New Roman" w:cs="Times New Roman"/>
          <w:sz w:val="24"/>
          <w:szCs w:val="24"/>
          <w:rPrChange w:id="2733" w:author="jamalilonnie@yahoo.co.uk" w:date="2020-05-04T13:53:00Z">
            <w:rPr/>
          </w:rPrChange>
        </w:rPr>
        <w:t>to</w:t>
      </w:r>
      <w:r w:rsidRPr="00F57EA6">
        <w:rPr>
          <w:rFonts w:ascii="Times New Roman" w:hAnsi="Times New Roman" w:cs="Times New Roman"/>
          <w:spacing w:val="-1"/>
          <w:sz w:val="24"/>
          <w:szCs w:val="24"/>
          <w:rPrChange w:id="2734" w:author="jamalilonnie@yahoo.co.uk" w:date="2020-05-04T13:53:00Z">
            <w:rPr>
              <w:spacing w:val="-1"/>
            </w:rPr>
          </w:rPrChange>
        </w:rPr>
        <w:t xml:space="preserve"> communities</w:t>
      </w:r>
    </w:p>
    <w:p w14:paraId="4858E2AC" w14:textId="77777777" w:rsidR="00A60580" w:rsidRPr="00F57EA6" w:rsidRDefault="00E10D90">
      <w:pPr>
        <w:pStyle w:val="BodyText"/>
        <w:numPr>
          <w:ilvl w:val="0"/>
          <w:numId w:val="4"/>
        </w:numPr>
        <w:tabs>
          <w:tab w:val="left" w:pos="821"/>
        </w:tabs>
        <w:spacing w:line="276" w:lineRule="auto"/>
        <w:jc w:val="both"/>
        <w:rPr>
          <w:rFonts w:ascii="Times New Roman" w:hAnsi="Times New Roman" w:cs="Times New Roman"/>
          <w:sz w:val="24"/>
          <w:szCs w:val="24"/>
          <w:rPrChange w:id="2735" w:author="jamalilonnie@yahoo.co.uk" w:date="2020-05-04T13:53:00Z">
            <w:rPr/>
          </w:rPrChange>
        </w:rPr>
        <w:pPrChange w:id="2736" w:author="jamalilonnie@yahoo.co.uk" w:date="2020-05-04T13:54:00Z">
          <w:pPr>
            <w:pStyle w:val="BodyText"/>
            <w:numPr>
              <w:numId w:val="4"/>
            </w:numPr>
            <w:tabs>
              <w:tab w:val="left" w:pos="821"/>
            </w:tabs>
          </w:pPr>
        </w:pPrChange>
      </w:pPr>
      <w:r w:rsidRPr="00F57EA6">
        <w:rPr>
          <w:rFonts w:ascii="Times New Roman" w:hAnsi="Times New Roman" w:cs="Times New Roman"/>
          <w:spacing w:val="-1"/>
          <w:sz w:val="24"/>
          <w:szCs w:val="24"/>
          <w:rPrChange w:id="2737" w:author="jamalilonnie@yahoo.co.uk" w:date="2020-05-04T13:53:00Z">
            <w:rPr>
              <w:spacing w:val="-1"/>
            </w:rPr>
          </w:rPrChange>
        </w:rPr>
        <w:t>The</w:t>
      </w:r>
      <w:r w:rsidRPr="00F57EA6">
        <w:rPr>
          <w:rFonts w:ascii="Times New Roman" w:hAnsi="Times New Roman" w:cs="Times New Roman"/>
          <w:spacing w:val="1"/>
          <w:sz w:val="24"/>
          <w:szCs w:val="24"/>
          <w:rPrChange w:id="2738" w:author="jamalilonnie@yahoo.co.uk" w:date="2020-05-04T13:53:00Z">
            <w:rPr>
              <w:spacing w:val="1"/>
            </w:rPr>
          </w:rPrChange>
        </w:rPr>
        <w:t xml:space="preserve"> </w:t>
      </w:r>
      <w:r w:rsidRPr="00F57EA6">
        <w:rPr>
          <w:rFonts w:ascii="Times New Roman" w:hAnsi="Times New Roman" w:cs="Times New Roman"/>
          <w:spacing w:val="-1"/>
          <w:sz w:val="24"/>
          <w:szCs w:val="24"/>
          <w:rPrChange w:id="2739" w:author="jamalilonnie@yahoo.co.uk" w:date="2020-05-04T13:53:00Z">
            <w:rPr>
              <w:spacing w:val="-1"/>
            </w:rPr>
          </w:rPrChange>
        </w:rPr>
        <w:t>threat</w:t>
      </w:r>
      <w:r w:rsidRPr="00F57EA6">
        <w:rPr>
          <w:rFonts w:ascii="Times New Roman" w:hAnsi="Times New Roman" w:cs="Times New Roman"/>
          <w:sz w:val="24"/>
          <w:szCs w:val="24"/>
          <w:rPrChange w:id="2740" w:author="jamalilonnie@yahoo.co.uk" w:date="2020-05-04T13:53:00Z">
            <w:rPr/>
          </w:rPrChange>
        </w:rPr>
        <w:t xml:space="preserve"> </w:t>
      </w:r>
      <w:r w:rsidRPr="00F57EA6">
        <w:rPr>
          <w:rFonts w:ascii="Times New Roman" w:hAnsi="Times New Roman" w:cs="Times New Roman"/>
          <w:spacing w:val="-1"/>
          <w:sz w:val="24"/>
          <w:szCs w:val="24"/>
          <w:rPrChange w:id="2741" w:author="jamalilonnie@yahoo.co.uk" w:date="2020-05-04T13:53:00Z">
            <w:rPr>
              <w:spacing w:val="-1"/>
            </w:rPr>
          </w:rPrChange>
        </w:rPr>
        <w:t>are</w:t>
      </w:r>
      <w:r w:rsidRPr="00F57EA6">
        <w:rPr>
          <w:rFonts w:ascii="Times New Roman" w:hAnsi="Times New Roman" w:cs="Times New Roman"/>
          <w:sz w:val="24"/>
          <w:szCs w:val="24"/>
          <w:rPrChange w:id="2742" w:author="jamalilonnie@yahoo.co.uk" w:date="2020-05-04T13:53:00Z">
            <w:rPr/>
          </w:rPrChange>
        </w:rPr>
        <w:t xml:space="preserve"> </w:t>
      </w:r>
      <w:r w:rsidRPr="00F57EA6">
        <w:rPr>
          <w:rFonts w:ascii="Times New Roman" w:hAnsi="Times New Roman" w:cs="Times New Roman"/>
          <w:spacing w:val="-1"/>
          <w:sz w:val="24"/>
          <w:szCs w:val="24"/>
          <w:rPrChange w:id="2743" w:author="jamalilonnie@yahoo.co.uk" w:date="2020-05-04T13:53:00Z">
            <w:rPr>
              <w:spacing w:val="-1"/>
            </w:rPr>
          </w:rPrChange>
        </w:rPr>
        <w:t>compelling reasons</w:t>
      </w:r>
      <w:r w:rsidRPr="00F57EA6">
        <w:rPr>
          <w:rFonts w:ascii="Times New Roman" w:hAnsi="Times New Roman" w:cs="Times New Roman"/>
          <w:spacing w:val="-3"/>
          <w:sz w:val="24"/>
          <w:szCs w:val="24"/>
          <w:rPrChange w:id="2744" w:author="jamalilonnie@yahoo.co.uk" w:date="2020-05-04T13:53:00Z">
            <w:rPr>
              <w:spacing w:val="-3"/>
            </w:rPr>
          </w:rPrChange>
        </w:rPr>
        <w:t xml:space="preserve"> </w:t>
      </w:r>
      <w:r w:rsidRPr="00F57EA6">
        <w:rPr>
          <w:rFonts w:ascii="Times New Roman" w:hAnsi="Times New Roman" w:cs="Times New Roman"/>
          <w:sz w:val="24"/>
          <w:szCs w:val="24"/>
          <w:rPrChange w:id="2745" w:author="jamalilonnie@yahoo.co.uk" w:date="2020-05-04T13:53:00Z">
            <w:rPr/>
          </w:rPrChange>
        </w:rPr>
        <w:t>for</w:t>
      </w:r>
      <w:r w:rsidRPr="00F57EA6">
        <w:rPr>
          <w:rFonts w:ascii="Times New Roman" w:hAnsi="Times New Roman" w:cs="Times New Roman"/>
          <w:spacing w:val="-3"/>
          <w:sz w:val="24"/>
          <w:szCs w:val="24"/>
          <w:rPrChange w:id="2746" w:author="jamalilonnie@yahoo.co.uk" w:date="2020-05-04T13:53:00Z">
            <w:rPr>
              <w:spacing w:val="-3"/>
            </w:rPr>
          </w:rPrChange>
        </w:rPr>
        <w:t xml:space="preserve"> </w:t>
      </w:r>
      <w:r w:rsidRPr="00F57EA6">
        <w:rPr>
          <w:rFonts w:ascii="Times New Roman" w:hAnsi="Times New Roman" w:cs="Times New Roman"/>
          <w:spacing w:val="-1"/>
          <w:sz w:val="24"/>
          <w:szCs w:val="24"/>
          <w:rPrChange w:id="2747" w:author="jamalilonnie@yahoo.co.uk" w:date="2020-05-04T13:53:00Z">
            <w:rPr>
              <w:spacing w:val="-1"/>
            </w:rPr>
          </w:rPrChange>
        </w:rPr>
        <w:t>increasing forest</w:t>
      </w:r>
      <w:r w:rsidRPr="00F57EA6">
        <w:rPr>
          <w:rFonts w:ascii="Times New Roman" w:hAnsi="Times New Roman" w:cs="Times New Roman"/>
          <w:sz w:val="24"/>
          <w:szCs w:val="24"/>
          <w:rPrChange w:id="2748" w:author="jamalilonnie@yahoo.co.uk" w:date="2020-05-04T13:53:00Z">
            <w:rPr/>
          </w:rPrChange>
        </w:rPr>
        <w:t xml:space="preserve"> </w:t>
      </w:r>
      <w:r w:rsidRPr="00F57EA6">
        <w:rPr>
          <w:rFonts w:ascii="Times New Roman" w:hAnsi="Times New Roman" w:cs="Times New Roman"/>
          <w:spacing w:val="-1"/>
          <w:sz w:val="24"/>
          <w:szCs w:val="24"/>
          <w:rPrChange w:id="2749" w:author="jamalilonnie@yahoo.co.uk" w:date="2020-05-04T13:53:00Z">
            <w:rPr>
              <w:spacing w:val="-1"/>
            </w:rPr>
          </w:rPrChange>
        </w:rPr>
        <w:t>cover</w:t>
      </w:r>
    </w:p>
    <w:p w14:paraId="30E77C8A" w14:textId="77777777" w:rsidR="00393383" w:rsidRPr="00F57EA6" w:rsidRDefault="00393383">
      <w:pPr>
        <w:pStyle w:val="Heading2"/>
        <w:spacing w:line="276" w:lineRule="auto"/>
        <w:jc w:val="both"/>
        <w:rPr>
          <w:ins w:id="2750" w:author="jamalilonnie@yahoo.co.uk" w:date="2020-05-04T12:56:00Z"/>
          <w:rFonts w:ascii="Times New Roman" w:hAnsi="Times New Roman" w:cs="Times New Roman"/>
          <w:sz w:val="24"/>
          <w:szCs w:val="24"/>
          <w:rPrChange w:id="2751" w:author="jamalilonnie@yahoo.co.uk" w:date="2020-05-04T13:53:00Z">
            <w:rPr>
              <w:ins w:id="2752" w:author="jamalilonnie@yahoo.co.uk" w:date="2020-05-04T12:56:00Z"/>
            </w:rPr>
          </w:rPrChange>
        </w:rPr>
        <w:pPrChange w:id="2753" w:author="jamalilonnie@yahoo.co.uk" w:date="2020-05-04T13:54:00Z">
          <w:pPr>
            <w:pStyle w:val="Heading2"/>
          </w:pPr>
        </w:pPrChange>
      </w:pPr>
      <w:ins w:id="2754" w:author="jamalilonnie@yahoo.co.uk" w:date="2020-05-04T12:55:00Z">
        <w:r w:rsidRPr="00F57EA6">
          <w:rPr>
            <w:rFonts w:ascii="Times New Roman" w:hAnsi="Times New Roman" w:cs="Times New Roman"/>
            <w:sz w:val="24"/>
            <w:szCs w:val="24"/>
            <w:rPrChange w:id="2755" w:author="jamalilonnie@yahoo.co.uk" w:date="2020-05-04T13:53:00Z">
              <w:rPr/>
            </w:rPrChange>
          </w:rPr>
          <w:t xml:space="preserve"> </w:t>
        </w:r>
      </w:ins>
    </w:p>
    <w:p w14:paraId="14FCB648" w14:textId="3BA195C5" w:rsidR="00A60580" w:rsidRPr="00F57EA6" w:rsidRDefault="00393383">
      <w:pPr>
        <w:pStyle w:val="Heading2"/>
        <w:spacing w:line="276" w:lineRule="auto"/>
        <w:jc w:val="both"/>
        <w:rPr>
          <w:ins w:id="2756" w:author="jamalilonnie@yahoo.co.uk" w:date="2020-05-04T12:56:00Z"/>
          <w:rFonts w:ascii="Times New Roman" w:hAnsi="Times New Roman" w:cs="Times New Roman"/>
          <w:sz w:val="24"/>
          <w:szCs w:val="24"/>
          <w:rPrChange w:id="2757" w:author="jamalilonnie@yahoo.co.uk" w:date="2020-05-04T13:53:00Z">
            <w:rPr>
              <w:ins w:id="2758" w:author="jamalilonnie@yahoo.co.uk" w:date="2020-05-04T12:56:00Z"/>
            </w:rPr>
          </w:rPrChange>
        </w:rPr>
        <w:pPrChange w:id="2759" w:author="jamalilonnie@yahoo.co.uk" w:date="2020-05-04T13:54:00Z">
          <w:pPr>
            <w:pStyle w:val="Heading2"/>
          </w:pPr>
        </w:pPrChange>
      </w:pPr>
      <w:bookmarkStart w:id="2760" w:name="_Toc39495149"/>
      <w:ins w:id="2761" w:author="jamalilonnie@yahoo.co.uk" w:date="2020-05-04T12:55:00Z">
        <w:r w:rsidRPr="00F57EA6">
          <w:rPr>
            <w:rFonts w:ascii="Times New Roman" w:hAnsi="Times New Roman" w:cs="Times New Roman"/>
            <w:sz w:val="24"/>
            <w:szCs w:val="24"/>
            <w:rPrChange w:id="2762" w:author="jamalilonnie@yahoo.co.uk" w:date="2020-05-04T13:53:00Z">
              <w:rPr/>
            </w:rPrChange>
          </w:rPr>
          <w:t xml:space="preserve">3.4 </w:t>
        </w:r>
      </w:ins>
      <w:proofErr w:type="spellStart"/>
      <w:r w:rsidR="00E10D90" w:rsidRPr="00F57EA6">
        <w:rPr>
          <w:rFonts w:ascii="Times New Roman" w:hAnsi="Times New Roman" w:cs="Times New Roman"/>
          <w:sz w:val="24"/>
          <w:szCs w:val="24"/>
          <w:rPrChange w:id="2763" w:author="jamalilonnie@yahoo.co.uk" w:date="2020-05-04T13:53:00Z">
            <w:rPr>
              <w:spacing w:val="-1"/>
            </w:rPr>
          </w:rPrChange>
        </w:rPr>
        <w:t>Thambani</w:t>
      </w:r>
      <w:proofErr w:type="spellEnd"/>
      <w:r w:rsidR="00E10D90" w:rsidRPr="00F57EA6">
        <w:rPr>
          <w:rFonts w:ascii="Times New Roman" w:hAnsi="Times New Roman" w:cs="Times New Roman"/>
          <w:sz w:val="24"/>
          <w:szCs w:val="24"/>
          <w:rPrChange w:id="2764" w:author="jamalilonnie@yahoo.co.uk" w:date="2020-05-04T13:53:00Z">
            <w:rPr/>
          </w:rPrChange>
        </w:rPr>
        <w:t xml:space="preserve"> </w:t>
      </w:r>
      <w:r w:rsidR="00E10D90" w:rsidRPr="00F57EA6">
        <w:rPr>
          <w:rFonts w:ascii="Times New Roman" w:hAnsi="Times New Roman" w:cs="Times New Roman"/>
          <w:sz w:val="24"/>
          <w:szCs w:val="24"/>
          <w:rPrChange w:id="2765" w:author="jamalilonnie@yahoo.co.uk" w:date="2020-05-04T13:53:00Z">
            <w:rPr>
              <w:spacing w:val="-1"/>
            </w:rPr>
          </w:rPrChange>
        </w:rPr>
        <w:t>Forest</w:t>
      </w:r>
      <w:r w:rsidR="00E10D90" w:rsidRPr="00F57EA6">
        <w:rPr>
          <w:rFonts w:ascii="Times New Roman" w:hAnsi="Times New Roman" w:cs="Times New Roman"/>
          <w:spacing w:val="-2"/>
          <w:sz w:val="24"/>
          <w:szCs w:val="24"/>
          <w:rPrChange w:id="2766" w:author="jamalilonnie@yahoo.co.uk" w:date="2020-05-04T13:53:00Z">
            <w:rPr>
              <w:spacing w:val="-2"/>
            </w:rPr>
          </w:rPrChange>
        </w:rPr>
        <w:t xml:space="preserve"> </w:t>
      </w:r>
      <w:r w:rsidR="00E10D90" w:rsidRPr="00F57EA6">
        <w:rPr>
          <w:rFonts w:ascii="Times New Roman" w:hAnsi="Times New Roman" w:cs="Times New Roman"/>
          <w:sz w:val="24"/>
          <w:szCs w:val="24"/>
          <w:rPrChange w:id="2767" w:author="jamalilonnie@yahoo.co.uk" w:date="2020-05-04T13:53:00Z">
            <w:rPr>
              <w:spacing w:val="-1"/>
            </w:rPr>
          </w:rPrChange>
        </w:rPr>
        <w:t>Reserve</w:t>
      </w:r>
      <w:bookmarkEnd w:id="2760"/>
    </w:p>
    <w:p w14:paraId="40FB8606" w14:textId="51542CBC" w:rsidR="00393383" w:rsidRPr="00F57EA6" w:rsidRDefault="00393383">
      <w:pPr>
        <w:pStyle w:val="Heading3"/>
        <w:spacing w:line="276" w:lineRule="auto"/>
        <w:jc w:val="both"/>
        <w:rPr>
          <w:ins w:id="2768" w:author="jamalilonnie@yahoo.co.uk" w:date="2020-05-04T12:56:00Z"/>
          <w:rFonts w:ascii="Times New Roman" w:hAnsi="Times New Roman" w:cs="Times New Roman"/>
          <w:rPrChange w:id="2769" w:author="jamalilonnie@yahoo.co.uk" w:date="2020-05-04T13:53:00Z">
            <w:rPr>
              <w:ins w:id="2770" w:author="jamalilonnie@yahoo.co.uk" w:date="2020-05-04T12:56:00Z"/>
            </w:rPr>
          </w:rPrChange>
        </w:rPr>
        <w:pPrChange w:id="2771" w:author="jamalilonnie@yahoo.co.uk" w:date="2020-05-04T13:54:00Z">
          <w:pPr>
            <w:pStyle w:val="Heading2"/>
          </w:pPr>
        </w:pPrChange>
      </w:pPr>
      <w:bookmarkStart w:id="2772" w:name="_Toc39495150"/>
      <w:ins w:id="2773" w:author="jamalilonnie@yahoo.co.uk" w:date="2020-05-04T12:56:00Z">
        <w:r w:rsidRPr="00F57EA6">
          <w:rPr>
            <w:rFonts w:ascii="Times New Roman" w:hAnsi="Times New Roman" w:cs="Times New Roman"/>
            <w:rPrChange w:id="2774" w:author="jamalilonnie@yahoo.co.uk" w:date="2020-05-04T13:53:00Z">
              <w:rPr/>
            </w:rPrChange>
          </w:rPr>
          <w:t xml:space="preserve">3.4.1 Introduction of </w:t>
        </w:r>
        <w:proofErr w:type="spellStart"/>
        <w:r w:rsidRPr="00F57EA6">
          <w:rPr>
            <w:rFonts w:ascii="Times New Roman" w:hAnsi="Times New Roman" w:cs="Times New Roman"/>
            <w:rPrChange w:id="2775" w:author="jamalilonnie@yahoo.co.uk" w:date="2020-05-04T13:53:00Z">
              <w:rPr/>
            </w:rPrChange>
          </w:rPr>
          <w:t>Thambani</w:t>
        </w:r>
        <w:proofErr w:type="spellEnd"/>
        <w:r w:rsidRPr="00F57EA6">
          <w:rPr>
            <w:rFonts w:ascii="Times New Roman" w:hAnsi="Times New Roman" w:cs="Times New Roman"/>
            <w:rPrChange w:id="2776" w:author="jamalilonnie@yahoo.co.uk" w:date="2020-05-04T13:53:00Z">
              <w:rPr/>
            </w:rPrChange>
          </w:rPr>
          <w:t xml:space="preserve"> Forest Reserve</w:t>
        </w:r>
        <w:bookmarkEnd w:id="2772"/>
      </w:ins>
    </w:p>
    <w:p w14:paraId="7431BC8F" w14:textId="2544FF71" w:rsidR="00393383" w:rsidRPr="00F57EA6" w:rsidDel="00393383" w:rsidRDefault="00393383">
      <w:pPr>
        <w:pStyle w:val="Heading3"/>
        <w:spacing w:line="276" w:lineRule="auto"/>
        <w:jc w:val="both"/>
        <w:rPr>
          <w:del w:id="2777" w:author="jamalilonnie@yahoo.co.uk" w:date="2020-05-04T12:57:00Z"/>
          <w:rFonts w:ascii="Times New Roman" w:hAnsi="Times New Roman" w:cs="Times New Roman"/>
          <w:b/>
          <w:bCs/>
          <w:rPrChange w:id="2778" w:author="jamalilonnie@yahoo.co.uk" w:date="2020-05-04T13:53:00Z">
            <w:rPr>
              <w:del w:id="2779" w:author="jamalilonnie@yahoo.co.uk" w:date="2020-05-04T12:57:00Z"/>
              <w:b w:val="0"/>
              <w:bCs w:val="0"/>
            </w:rPr>
          </w:rPrChange>
        </w:rPr>
        <w:pPrChange w:id="2780" w:author="jamalilonnie@yahoo.co.uk" w:date="2020-05-04T13:54:00Z">
          <w:pPr>
            <w:pStyle w:val="Heading1"/>
            <w:numPr>
              <w:numId w:val="7"/>
            </w:numPr>
            <w:tabs>
              <w:tab w:val="left" w:pos="461"/>
            </w:tabs>
            <w:spacing w:before="19"/>
          </w:pPr>
        </w:pPrChange>
      </w:pPr>
    </w:p>
    <w:p w14:paraId="3DE99ACF" w14:textId="77777777" w:rsidR="00A60580" w:rsidRPr="00F57EA6" w:rsidRDefault="00E10D90">
      <w:pPr>
        <w:pStyle w:val="BodyText"/>
        <w:numPr>
          <w:ilvl w:val="1"/>
          <w:numId w:val="7"/>
        </w:numPr>
        <w:tabs>
          <w:tab w:val="left" w:pos="1181"/>
        </w:tabs>
        <w:spacing w:line="276" w:lineRule="auto"/>
        <w:jc w:val="both"/>
        <w:rPr>
          <w:rFonts w:ascii="Times New Roman" w:hAnsi="Times New Roman" w:cs="Times New Roman"/>
          <w:sz w:val="24"/>
          <w:szCs w:val="24"/>
          <w:rPrChange w:id="2781" w:author="jamalilonnie@yahoo.co.uk" w:date="2020-05-04T13:53:00Z">
            <w:rPr/>
          </w:rPrChange>
        </w:rPr>
        <w:pPrChange w:id="2782" w:author="jamalilonnie@yahoo.co.uk" w:date="2020-05-04T13:54:00Z">
          <w:pPr>
            <w:pStyle w:val="BodyText"/>
            <w:numPr>
              <w:ilvl w:val="1"/>
              <w:numId w:val="7"/>
            </w:numPr>
            <w:tabs>
              <w:tab w:val="left" w:pos="1181"/>
            </w:tabs>
            <w:ind w:left="1180"/>
          </w:pPr>
        </w:pPrChange>
      </w:pPr>
      <w:r w:rsidRPr="00F57EA6">
        <w:rPr>
          <w:rFonts w:ascii="Times New Roman" w:hAnsi="Times New Roman" w:cs="Times New Roman"/>
          <w:spacing w:val="-1"/>
          <w:sz w:val="24"/>
          <w:szCs w:val="24"/>
          <w:rPrChange w:id="2783" w:author="jamalilonnie@yahoo.co.uk" w:date="2020-05-04T13:53:00Z">
            <w:rPr>
              <w:spacing w:val="-1"/>
            </w:rPr>
          </w:rPrChange>
        </w:rPr>
        <w:t>Located</w:t>
      </w:r>
      <w:r w:rsidRPr="00F57EA6">
        <w:rPr>
          <w:rFonts w:ascii="Times New Roman" w:hAnsi="Times New Roman" w:cs="Times New Roman"/>
          <w:sz w:val="24"/>
          <w:szCs w:val="24"/>
          <w:rPrChange w:id="2784" w:author="jamalilonnie@yahoo.co.uk" w:date="2020-05-04T13:53:00Z">
            <w:rPr/>
          </w:rPrChange>
        </w:rPr>
        <w:t xml:space="preserve"> in</w:t>
      </w:r>
      <w:r w:rsidRPr="00F57EA6">
        <w:rPr>
          <w:rFonts w:ascii="Times New Roman" w:hAnsi="Times New Roman" w:cs="Times New Roman"/>
          <w:spacing w:val="-3"/>
          <w:sz w:val="24"/>
          <w:szCs w:val="24"/>
          <w:rPrChange w:id="2785" w:author="jamalilonnie@yahoo.co.uk" w:date="2020-05-04T13:53:00Z">
            <w:rPr>
              <w:spacing w:val="-3"/>
            </w:rPr>
          </w:rPrChange>
        </w:rPr>
        <w:t xml:space="preserve"> </w:t>
      </w:r>
      <w:r w:rsidRPr="00F57EA6">
        <w:rPr>
          <w:rFonts w:ascii="Times New Roman" w:hAnsi="Times New Roman" w:cs="Times New Roman"/>
          <w:spacing w:val="-1"/>
          <w:sz w:val="24"/>
          <w:szCs w:val="24"/>
          <w:rPrChange w:id="2786" w:author="jamalilonnie@yahoo.co.uk" w:date="2020-05-04T13:53:00Z">
            <w:rPr>
              <w:spacing w:val="-1"/>
            </w:rPr>
          </w:rPrChange>
        </w:rPr>
        <w:t>Mwanza</w:t>
      </w:r>
      <w:r w:rsidRPr="00F57EA6">
        <w:rPr>
          <w:rFonts w:ascii="Times New Roman" w:hAnsi="Times New Roman" w:cs="Times New Roman"/>
          <w:sz w:val="24"/>
          <w:szCs w:val="24"/>
          <w:rPrChange w:id="2787" w:author="jamalilonnie@yahoo.co.uk" w:date="2020-05-04T13:53:00Z">
            <w:rPr/>
          </w:rPrChange>
        </w:rPr>
        <w:t xml:space="preserve"> </w:t>
      </w:r>
      <w:r w:rsidRPr="00F57EA6">
        <w:rPr>
          <w:rFonts w:ascii="Times New Roman" w:hAnsi="Times New Roman" w:cs="Times New Roman"/>
          <w:spacing w:val="-1"/>
          <w:sz w:val="24"/>
          <w:szCs w:val="24"/>
          <w:rPrChange w:id="2788" w:author="jamalilonnie@yahoo.co.uk" w:date="2020-05-04T13:53:00Z">
            <w:rPr>
              <w:spacing w:val="-1"/>
            </w:rPr>
          </w:rPrChange>
        </w:rPr>
        <w:t>district</w:t>
      </w:r>
    </w:p>
    <w:p w14:paraId="45E4C8F2" w14:textId="77777777" w:rsidR="00A60580" w:rsidRPr="00F57EA6" w:rsidRDefault="00E10D90">
      <w:pPr>
        <w:pStyle w:val="BodyText"/>
        <w:numPr>
          <w:ilvl w:val="1"/>
          <w:numId w:val="7"/>
        </w:numPr>
        <w:tabs>
          <w:tab w:val="left" w:pos="1181"/>
        </w:tabs>
        <w:spacing w:line="276" w:lineRule="auto"/>
        <w:jc w:val="both"/>
        <w:rPr>
          <w:rFonts w:ascii="Times New Roman" w:hAnsi="Times New Roman" w:cs="Times New Roman"/>
          <w:sz w:val="24"/>
          <w:szCs w:val="24"/>
          <w:rPrChange w:id="2789" w:author="jamalilonnie@yahoo.co.uk" w:date="2020-05-04T13:53:00Z">
            <w:rPr/>
          </w:rPrChange>
        </w:rPr>
        <w:pPrChange w:id="2790" w:author="jamalilonnie@yahoo.co.uk" w:date="2020-05-04T13:54:00Z">
          <w:pPr>
            <w:pStyle w:val="BodyText"/>
            <w:numPr>
              <w:ilvl w:val="1"/>
              <w:numId w:val="7"/>
            </w:numPr>
            <w:tabs>
              <w:tab w:val="left" w:pos="1181"/>
            </w:tabs>
            <w:ind w:left="1180"/>
          </w:pPr>
        </w:pPrChange>
      </w:pPr>
      <w:r w:rsidRPr="00F57EA6">
        <w:rPr>
          <w:rFonts w:ascii="Times New Roman" w:hAnsi="Times New Roman" w:cs="Times New Roman"/>
          <w:spacing w:val="-1"/>
          <w:sz w:val="24"/>
          <w:szCs w:val="24"/>
          <w:rPrChange w:id="2791" w:author="jamalilonnie@yahoo.co.uk" w:date="2020-05-04T13:53:00Z">
            <w:rPr>
              <w:spacing w:val="-1"/>
            </w:rPr>
          </w:rPrChange>
        </w:rPr>
        <w:t>Source</w:t>
      </w:r>
      <w:r w:rsidRPr="00F57EA6">
        <w:rPr>
          <w:rFonts w:ascii="Times New Roman" w:hAnsi="Times New Roman" w:cs="Times New Roman"/>
          <w:spacing w:val="-2"/>
          <w:sz w:val="24"/>
          <w:szCs w:val="24"/>
          <w:rPrChange w:id="2792" w:author="jamalilonnie@yahoo.co.uk" w:date="2020-05-04T13:53:00Z">
            <w:rPr>
              <w:spacing w:val="-2"/>
            </w:rPr>
          </w:rPrChange>
        </w:rPr>
        <w:t xml:space="preserve"> </w:t>
      </w:r>
      <w:r w:rsidRPr="00F57EA6">
        <w:rPr>
          <w:rFonts w:ascii="Times New Roman" w:hAnsi="Times New Roman" w:cs="Times New Roman"/>
          <w:sz w:val="24"/>
          <w:szCs w:val="24"/>
          <w:rPrChange w:id="2793" w:author="jamalilonnie@yahoo.co.uk" w:date="2020-05-04T13:53:00Z">
            <w:rPr/>
          </w:rPrChange>
        </w:rPr>
        <w:t xml:space="preserve">of </w:t>
      </w:r>
      <w:r w:rsidRPr="00F57EA6">
        <w:rPr>
          <w:rFonts w:ascii="Times New Roman" w:hAnsi="Times New Roman" w:cs="Times New Roman"/>
          <w:spacing w:val="-1"/>
          <w:sz w:val="24"/>
          <w:szCs w:val="24"/>
          <w:rPrChange w:id="2794" w:author="jamalilonnie@yahoo.co.uk" w:date="2020-05-04T13:53:00Z">
            <w:rPr>
              <w:spacing w:val="-1"/>
            </w:rPr>
          </w:rPrChange>
        </w:rPr>
        <w:t>current</w:t>
      </w:r>
      <w:r w:rsidRPr="00F57EA6">
        <w:rPr>
          <w:rFonts w:ascii="Times New Roman" w:hAnsi="Times New Roman" w:cs="Times New Roman"/>
          <w:spacing w:val="-2"/>
          <w:sz w:val="24"/>
          <w:szCs w:val="24"/>
          <w:rPrChange w:id="2795" w:author="jamalilonnie@yahoo.co.uk" w:date="2020-05-04T13:53:00Z">
            <w:rPr>
              <w:spacing w:val="-2"/>
            </w:rPr>
          </w:rPrChange>
        </w:rPr>
        <w:t xml:space="preserve"> </w:t>
      </w:r>
      <w:proofErr w:type="spellStart"/>
      <w:r w:rsidRPr="00F57EA6">
        <w:rPr>
          <w:rFonts w:ascii="Times New Roman" w:hAnsi="Times New Roman" w:cs="Times New Roman"/>
          <w:spacing w:val="-1"/>
          <w:sz w:val="24"/>
          <w:szCs w:val="24"/>
          <w:rPrChange w:id="2796" w:author="jamalilonnie@yahoo.co.uk" w:date="2020-05-04T13:53:00Z">
            <w:rPr>
              <w:spacing w:val="-1"/>
            </w:rPr>
          </w:rPrChange>
        </w:rPr>
        <w:t>woodfuel</w:t>
      </w:r>
      <w:proofErr w:type="spellEnd"/>
      <w:r w:rsidRPr="00F57EA6">
        <w:rPr>
          <w:rFonts w:ascii="Times New Roman" w:hAnsi="Times New Roman" w:cs="Times New Roman"/>
          <w:spacing w:val="-3"/>
          <w:sz w:val="24"/>
          <w:szCs w:val="24"/>
          <w:rPrChange w:id="2797" w:author="jamalilonnie@yahoo.co.uk" w:date="2020-05-04T13:53:00Z">
            <w:rPr>
              <w:spacing w:val="-3"/>
            </w:rPr>
          </w:rPrChange>
        </w:rPr>
        <w:t xml:space="preserve"> </w:t>
      </w:r>
      <w:r w:rsidRPr="00F57EA6">
        <w:rPr>
          <w:rFonts w:ascii="Times New Roman" w:hAnsi="Times New Roman" w:cs="Times New Roman"/>
          <w:sz w:val="24"/>
          <w:szCs w:val="24"/>
          <w:rPrChange w:id="2798" w:author="jamalilonnie@yahoo.co.uk" w:date="2020-05-04T13:53:00Z">
            <w:rPr/>
          </w:rPrChange>
        </w:rPr>
        <w:t xml:space="preserve">for </w:t>
      </w:r>
      <w:r w:rsidRPr="00F57EA6">
        <w:rPr>
          <w:rFonts w:ascii="Times New Roman" w:hAnsi="Times New Roman" w:cs="Times New Roman"/>
          <w:spacing w:val="-1"/>
          <w:sz w:val="24"/>
          <w:szCs w:val="24"/>
          <w:rPrChange w:id="2799" w:author="jamalilonnie@yahoo.co.uk" w:date="2020-05-04T13:53:00Z">
            <w:rPr>
              <w:spacing w:val="-1"/>
            </w:rPr>
          </w:rPrChange>
        </w:rPr>
        <w:t>Blantyre</w:t>
      </w:r>
      <w:r w:rsidRPr="00F57EA6">
        <w:rPr>
          <w:rFonts w:ascii="Times New Roman" w:hAnsi="Times New Roman" w:cs="Times New Roman"/>
          <w:sz w:val="24"/>
          <w:szCs w:val="24"/>
          <w:rPrChange w:id="2800" w:author="jamalilonnie@yahoo.co.uk" w:date="2020-05-04T13:53:00Z">
            <w:rPr/>
          </w:rPrChange>
        </w:rPr>
        <w:t xml:space="preserve"> </w:t>
      </w:r>
      <w:r w:rsidRPr="00F57EA6">
        <w:rPr>
          <w:rFonts w:ascii="Times New Roman" w:hAnsi="Times New Roman" w:cs="Times New Roman"/>
          <w:spacing w:val="-1"/>
          <w:sz w:val="24"/>
          <w:szCs w:val="24"/>
          <w:rPrChange w:id="2801" w:author="jamalilonnie@yahoo.co.uk" w:date="2020-05-04T13:53:00Z">
            <w:rPr>
              <w:spacing w:val="-1"/>
            </w:rPr>
          </w:rPrChange>
        </w:rPr>
        <w:t>city</w:t>
      </w:r>
    </w:p>
    <w:p w14:paraId="74FDCC45" w14:textId="477202B8" w:rsidR="00A60580" w:rsidRPr="00F57EA6" w:rsidRDefault="00E10D90">
      <w:pPr>
        <w:pStyle w:val="BodyText"/>
        <w:numPr>
          <w:ilvl w:val="1"/>
          <w:numId w:val="7"/>
        </w:numPr>
        <w:tabs>
          <w:tab w:val="left" w:pos="1181"/>
        </w:tabs>
        <w:spacing w:before="20" w:line="276" w:lineRule="auto"/>
        <w:ind w:right="120"/>
        <w:jc w:val="both"/>
        <w:rPr>
          <w:rFonts w:ascii="Times New Roman" w:hAnsi="Times New Roman" w:cs="Times New Roman"/>
          <w:sz w:val="24"/>
          <w:szCs w:val="24"/>
          <w:rPrChange w:id="2802" w:author="jamalilonnie@yahoo.co.uk" w:date="2020-05-04T13:53:00Z">
            <w:rPr/>
          </w:rPrChange>
        </w:rPr>
        <w:pPrChange w:id="2803" w:author="jamalilonnie@yahoo.co.uk" w:date="2020-05-04T13:54:00Z">
          <w:pPr>
            <w:pStyle w:val="BodyText"/>
            <w:numPr>
              <w:ilvl w:val="1"/>
              <w:numId w:val="7"/>
            </w:numPr>
            <w:tabs>
              <w:tab w:val="left" w:pos="1181"/>
            </w:tabs>
            <w:spacing w:before="20" w:line="258" w:lineRule="auto"/>
            <w:ind w:left="1180" w:right="120"/>
          </w:pPr>
        </w:pPrChange>
      </w:pPr>
      <w:r w:rsidRPr="00F57EA6">
        <w:rPr>
          <w:rFonts w:ascii="Times New Roman" w:hAnsi="Times New Roman" w:cs="Times New Roman"/>
          <w:spacing w:val="-1"/>
          <w:sz w:val="24"/>
          <w:szCs w:val="24"/>
          <w:rPrChange w:id="2804" w:author="jamalilonnie@yahoo.co.uk" w:date="2020-05-04T13:53:00Z">
            <w:rPr>
              <w:spacing w:val="-1"/>
            </w:rPr>
          </w:rPrChange>
        </w:rPr>
        <w:t>Deforestation</w:t>
      </w:r>
      <w:r w:rsidRPr="00F57EA6">
        <w:rPr>
          <w:rFonts w:ascii="Times New Roman" w:hAnsi="Times New Roman" w:cs="Times New Roman"/>
          <w:spacing w:val="13"/>
          <w:sz w:val="24"/>
          <w:szCs w:val="24"/>
          <w:rPrChange w:id="2805" w:author="jamalilonnie@yahoo.co.uk" w:date="2020-05-04T13:53:00Z">
            <w:rPr>
              <w:spacing w:val="13"/>
            </w:rPr>
          </w:rPrChange>
        </w:rPr>
        <w:t xml:space="preserve"> </w:t>
      </w:r>
      <w:r w:rsidRPr="00F57EA6">
        <w:rPr>
          <w:rFonts w:ascii="Times New Roman" w:hAnsi="Times New Roman" w:cs="Times New Roman"/>
          <w:spacing w:val="-1"/>
          <w:sz w:val="24"/>
          <w:szCs w:val="24"/>
          <w:rPrChange w:id="2806" w:author="jamalilonnie@yahoo.co.uk" w:date="2020-05-04T13:53:00Z">
            <w:rPr>
              <w:spacing w:val="-1"/>
            </w:rPr>
          </w:rPrChange>
        </w:rPr>
        <w:t>and</w:t>
      </w:r>
      <w:r w:rsidRPr="00F57EA6">
        <w:rPr>
          <w:rFonts w:ascii="Times New Roman" w:hAnsi="Times New Roman" w:cs="Times New Roman"/>
          <w:spacing w:val="11"/>
          <w:sz w:val="24"/>
          <w:szCs w:val="24"/>
          <w:rPrChange w:id="2807" w:author="jamalilonnie@yahoo.co.uk" w:date="2020-05-04T13:53:00Z">
            <w:rPr>
              <w:spacing w:val="11"/>
            </w:rPr>
          </w:rPrChange>
        </w:rPr>
        <w:t xml:space="preserve"> </w:t>
      </w:r>
      <w:r w:rsidRPr="00F57EA6">
        <w:rPr>
          <w:rFonts w:ascii="Times New Roman" w:hAnsi="Times New Roman" w:cs="Times New Roman"/>
          <w:spacing w:val="-1"/>
          <w:sz w:val="24"/>
          <w:szCs w:val="24"/>
          <w:rPrChange w:id="2808" w:author="jamalilonnie@yahoo.co.uk" w:date="2020-05-04T13:53:00Z">
            <w:rPr>
              <w:spacing w:val="-1"/>
            </w:rPr>
          </w:rPrChange>
        </w:rPr>
        <w:t>forest</w:t>
      </w:r>
      <w:r w:rsidRPr="00F57EA6">
        <w:rPr>
          <w:rFonts w:ascii="Times New Roman" w:hAnsi="Times New Roman" w:cs="Times New Roman"/>
          <w:spacing w:val="13"/>
          <w:sz w:val="24"/>
          <w:szCs w:val="24"/>
          <w:rPrChange w:id="2809" w:author="jamalilonnie@yahoo.co.uk" w:date="2020-05-04T13:53:00Z">
            <w:rPr>
              <w:spacing w:val="13"/>
            </w:rPr>
          </w:rPrChange>
        </w:rPr>
        <w:t xml:space="preserve"> </w:t>
      </w:r>
      <w:r w:rsidRPr="00F57EA6">
        <w:rPr>
          <w:rFonts w:ascii="Times New Roman" w:hAnsi="Times New Roman" w:cs="Times New Roman"/>
          <w:spacing w:val="-1"/>
          <w:sz w:val="24"/>
          <w:szCs w:val="24"/>
          <w:rPrChange w:id="2810" w:author="jamalilonnie@yahoo.co.uk" w:date="2020-05-04T13:53:00Z">
            <w:rPr>
              <w:spacing w:val="-1"/>
            </w:rPr>
          </w:rPrChange>
        </w:rPr>
        <w:t>degradation</w:t>
      </w:r>
      <w:r w:rsidRPr="00F57EA6">
        <w:rPr>
          <w:rFonts w:ascii="Times New Roman" w:hAnsi="Times New Roman" w:cs="Times New Roman"/>
          <w:spacing w:val="11"/>
          <w:sz w:val="24"/>
          <w:szCs w:val="24"/>
          <w:rPrChange w:id="2811" w:author="jamalilonnie@yahoo.co.uk" w:date="2020-05-04T13:53:00Z">
            <w:rPr>
              <w:spacing w:val="11"/>
            </w:rPr>
          </w:rPrChange>
        </w:rPr>
        <w:t xml:space="preserve"> </w:t>
      </w:r>
      <w:proofErr w:type="gramStart"/>
      <w:r w:rsidRPr="00F57EA6">
        <w:rPr>
          <w:rFonts w:ascii="Times New Roman" w:hAnsi="Times New Roman" w:cs="Times New Roman"/>
          <w:sz w:val="24"/>
          <w:szCs w:val="24"/>
          <w:rPrChange w:id="2812" w:author="jamalilonnie@yahoo.co.uk" w:date="2020-05-04T13:53:00Z">
            <w:rPr/>
          </w:rPrChange>
        </w:rPr>
        <w:t>is</w:t>
      </w:r>
      <w:proofErr w:type="gramEnd"/>
      <w:r w:rsidRPr="00F57EA6">
        <w:rPr>
          <w:rFonts w:ascii="Times New Roman" w:hAnsi="Times New Roman" w:cs="Times New Roman"/>
          <w:spacing w:val="11"/>
          <w:sz w:val="24"/>
          <w:szCs w:val="24"/>
          <w:rPrChange w:id="2813" w:author="jamalilonnie@yahoo.co.uk" w:date="2020-05-04T13:53:00Z">
            <w:rPr>
              <w:spacing w:val="11"/>
            </w:rPr>
          </w:rPrChange>
        </w:rPr>
        <w:t xml:space="preserve"> </w:t>
      </w:r>
      <w:r w:rsidRPr="00F57EA6">
        <w:rPr>
          <w:rFonts w:ascii="Times New Roman" w:hAnsi="Times New Roman" w:cs="Times New Roman"/>
          <w:spacing w:val="-1"/>
          <w:sz w:val="24"/>
          <w:szCs w:val="24"/>
          <w:rPrChange w:id="2814" w:author="jamalilonnie@yahoo.co.uk" w:date="2020-05-04T13:53:00Z">
            <w:rPr>
              <w:spacing w:val="-1"/>
            </w:rPr>
          </w:rPrChange>
        </w:rPr>
        <w:t>increasing</w:t>
      </w:r>
      <w:r w:rsidRPr="00F57EA6">
        <w:rPr>
          <w:rFonts w:ascii="Times New Roman" w:hAnsi="Times New Roman" w:cs="Times New Roman"/>
          <w:spacing w:val="11"/>
          <w:sz w:val="24"/>
          <w:szCs w:val="24"/>
          <w:rPrChange w:id="2815" w:author="jamalilonnie@yahoo.co.uk" w:date="2020-05-04T13:53:00Z">
            <w:rPr>
              <w:spacing w:val="11"/>
            </w:rPr>
          </w:rPrChange>
        </w:rPr>
        <w:t xml:space="preserve"> </w:t>
      </w:r>
      <w:r w:rsidRPr="00F57EA6">
        <w:rPr>
          <w:rFonts w:ascii="Times New Roman" w:hAnsi="Times New Roman" w:cs="Times New Roman"/>
          <w:spacing w:val="-1"/>
          <w:sz w:val="24"/>
          <w:szCs w:val="24"/>
          <w:rPrChange w:id="2816" w:author="jamalilonnie@yahoo.co.uk" w:date="2020-05-04T13:53:00Z">
            <w:rPr>
              <w:spacing w:val="-1"/>
            </w:rPr>
          </w:rPrChange>
        </w:rPr>
        <w:t>due</w:t>
      </w:r>
      <w:r w:rsidRPr="00F57EA6">
        <w:rPr>
          <w:rFonts w:ascii="Times New Roman" w:hAnsi="Times New Roman" w:cs="Times New Roman"/>
          <w:spacing w:val="13"/>
          <w:sz w:val="24"/>
          <w:szCs w:val="24"/>
          <w:rPrChange w:id="2817" w:author="jamalilonnie@yahoo.co.uk" w:date="2020-05-04T13:53:00Z">
            <w:rPr>
              <w:spacing w:val="13"/>
            </w:rPr>
          </w:rPrChange>
        </w:rPr>
        <w:t xml:space="preserve"> </w:t>
      </w:r>
      <w:r w:rsidRPr="00F57EA6">
        <w:rPr>
          <w:rFonts w:ascii="Times New Roman" w:hAnsi="Times New Roman" w:cs="Times New Roman"/>
          <w:sz w:val="24"/>
          <w:szCs w:val="24"/>
          <w:rPrChange w:id="2818" w:author="jamalilonnie@yahoo.co.uk" w:date="2020-05-04T13:53:00Z">
            <w:rPr/>
          </w:rPrChange>
        </w:rPr>
        <w:t>also</w:t>
      </w:r>
      <w:r w:rsidRPr="00F57EA6">
        <w:rPr>
          <w:rFonts w:ascii="Times New Roman" w:hAnsi="Times New Roman" w:cs="Times New Roman"/>
          <w:spacing w:val="13"/>
          <w:sz w:val="24"/>
          <w:szCs w:val="24"/>
          <w:rPrChange w:id="2819" w:author="jamalilonnie@yahoo.co.uk" w:date="2020-05-04T13:53:00Z">
            <w:rPr>
              <w:spacing w:val="13"/>
            </w:rPr>
          </w:rPrChange>
        </w:rPr>
        <w:t xml:space="preserve"> </w:t>
      </w:r>
      <w:r w:rsidRPr="00F57EA6">
        <w:rPr>
          <w:rFonts w:ascii="Times New Roman" w:hAnsi="Times New Roman" w:cs="Times New Roman"/>
          <w:spacing w:val="-1"/>
          <w:sz w:val="24"/>
          <w:szCs w:val="24"/>
          <w:rPrChange w:id="2820" w:author="jamalilonnie@yahoo.co.uk" w:date="2020-05-04T13:53:00Z">
            <w:rPr>
              <w:spacing w:val="-1"/>
            </w:rPr>
          </w:rPrChange>
        </w:rPr>
        <w:t>to</w:t>
      </w:r>
      <w:r w:rsidRPr="00F57EA6">
        <w:rPr>
          <w:rFonts w:ascii="Times New Roman" w:hAnsi="Times New Roman" w:cs="Times New Roman"/>
          <w:spacing w:val="13"/>
          <w:sz w:val="24"/>
          <w:szCs w:val="24"/>
          <w:rPrChange w:id="2821" w:author="jamalilonnie@yahoo.co.uk" w:date="2020-05-04T13:53:00Z">
            <w:rPr>
              <w:spacing w:val="13"/>
            </w:rPr>
          </w:rPrChange>
        </w:rPr>
        <w:t xml:space="preserve"> </w:t>
      </w:r>
      <w:r w:rsidRPr="00F57EA6">
        <w:rPr>
          <w:rFonts w:ascii="Times New Roman" w:hAnsi="Times New Roman" w:cs="Times New Roman"/>
          <w:spacing w:val="-1"/>
          <w:sz w:val="24"/>
          <w:szCs w:val="24"/>
          <w:rPrChange w:id="2822" w:author="jamalilonnie@yahoo.co.uk" w:date="2020-05-04T13:53:00Z">
            <w:rPr>
              <w:spacing w:val="-1"/>
            </w:rPr>
          </w:rPrChange>
        </w:rPr>
        <w:t>proximity</w:t>
      </w:r>
      <w:r w:rsidRPr="00F57EA6">
        <w:rPr>
          <w:rFonts w:ascii="Times New Roman" w:hAnsi="Times New Roman" w:cs="Times New Roman"/>
          <w:spacing w:val="14"/>
          <w:sz w:val="24"/>
          <w:szCs w:val="24"/>
          <w:rPrChange w:id="2823" w:author="jamalilonnie@yahoo.co.uk" w:date="2020-05-04T13:53:00Z">
            <w:rPr>
              <w:spacing w:val="14"/>
            </w:rPr>
          </w:rPrChange>
        </w:rPr>
        <w:t xml:space="preserve"> </w:t>
      </w:r>
      <w:r w:rsidRPr="00F57EA6">
        <w:rPr>
          <w:rFonts w:ascii="Times New Roman" w:hAnsi="Times New Roman" w:cs="Times New Roman"/>
          <w:sz w:val="24"/>
          <w:szCs w:val="24"/>
          <w:rPrChange w:id="2824" w:author="jamalilonnie@yahoo.co.uk" w:date="2020-05-04T13:53:00Z">
            <w:rPr/>
          </w:rPrChange>
        </w:rPr>
        <w:t>to</w:t>
      </w:r>
      <w:r w:rsidRPr="00F57EA6">
        <w:rPr>
          <w:rFonts w:ascii="Times New Roman" w:hAnsi="Times New Roman" w:cs="Times New Roman"/>
          <w:spacing w:val="14"/>
          <w:sz w:val="24"/>
          <w:szCs w:val="24"/>
          <w:rPrChange w:id="2825" w:author="jamalilonnie@yahoo.co.uk" w:date="2020-05-04T13:53:00Z">
            <w:rPr>
              <w:spacing w:val="14"/>
            </w:rPr>
          </w:rPrChange>
        </w:rPr>
        <w:t xml:space="preserve"> </w:t>
      </w:r>
      <w:proofErr w:type="spellStart"/>
      <w:r w:rsidRPr="00F57EA6">
        <w:rPr>
          <w:rFonts w:ascii="Times New Roman" w:hAnsi="Times New Roman" w:cs="Times New Roman"/>
          <w:spacing w:val="-2"/>
          <w:sz w:val="24"/>
          <w:szCs w:val="24"/>
          <w:rPrChange w:id="2826" w:author="jamalilonnie@yahoo.co.uk" w:date="2020-05-04T13:53:00Z">
            <w:rPr>
              <w:spacing w:val="-2"/>
            </w:rPr>
          </w:rPrChange>
        </w:rPr>
        <w:t>Zob</w:t>
      </w:r>
      <w:ins w:id="2827" w:author="jamalilonnie@yahoo.co.uk" w:date="2020-05-04T12:57:00Z">
        <w:r w:rsidR="00393383" w:rsidRPr="00F57EA6">
          <w:rPr>
            <w:rFonts w:ascii="Times New Roman" w:hAnsi="Times New Roman" w:cs="Times New Roman"/>
            <w:spacing w:val="-2"/>
            <w:sz w:val="24"/>
            <w:szCs w:val="24"/>
            <w:rPrChange w:id="2828" w:author="jamalilonnie@yahoo.co.uk" w:date="2020-05-04T13:53:00Z">
              <w:rPr>
                <w:rFonts w:ascii="Times New Roman" w:hAnsi="Times New Roman" w:cs="Times New Roman"/>
                <w:spacing w:val="-2"/>
                <w:sz w:val="28"/>
                <w:szCs w:val="28"/>
              </w:rPr>
            </w:rPrChange>
          </w:rPr>
          <w:t>we</w:t>
        </w:r>
      </w:ins>
      <w:proofErr w:type="spellEnd"/>
      <w:del w:id="2829" w:author="jamalilonnie@yahoo.co.uk" w:date="2020-05-04T12:57:00Z">
        <w:r w:rsidRPr="00F57EA6" w:rsidDel="00393383">
          <w:rPr>
            <w:rFonts w:ascii="Times New Roman" w:hAnsi="Times New Roman" w:cs="Times New Roman"/>
            <w:spacing w:val="-2"/>
            <w:sz w:val="24"/>
            <w:szCs w:val="24"/>
            <w:rPrChange w:id="2830" w:author="jamalilonnie@yahoo.co.uk" w:date="2020-05-04T13:53:00Z">
              <w:rPr>
                <w:spacing w:val="-2"/>
              </w:rPr>
            </w:rPrChange>
          </w:rPr>
          <w:delText>ue</w:delText>
        </w:r>
      </w:del>
      <w:r w:rsidRPr="00F57EA6">
        <w:rPr>
          <w:rFonts w:ascii="Times New Roman" w:hAnsi="Times New Roman" w:cs="Times New Roman"/>
          <w:spacing w:val="13"/>
          <w:sz w:val="24"/>
          <w:szCs w:val="24"/>
          <w:rPrChange w:id="2831" w:author="jamalilonnie@yahoo.co.uk" w:date="2020-05-04T13:53:00Z">
            <w:rPr>
              <w:spacing w:val="13"/>
            </w:rPr>
          </w:rPrChange>
        </w:rPr>
        <w:t xml:space="preserve"> </w:t>
      </w:r>
      <w:del w:id="2832" w:author="jamalilonnie@yahoo.co.uk" w:date="2020-05-04T12:57:00Z">
        <w:r w:rsidRPr="00F57EA6" w:rsidDel="00393383">
          <w:rPr>
            <w:rFonts w:ascii="Times New Roman" w:hAnsi="Times New Roman" w:cs="Times New Roman"/>
            <w:spacing w:val="-1"/>
            <w:sz w:val="24"/>
            <w:szCs w:val="24"/>
            <w:rPrChange w:id="2833" w:author="jamalilonnie@yahoo.co.uk" w:date="2020-05-04T13:53:00Z">
              <w:rPr>
                <w:spacing w:val="-1"/>
              </w:rPr>
            </w:rPrChange>
          </w:rPr>
          <w:delText>town,</w:delText>
        </w:r>
        <w:r w:rsidRPr="00F57EA6" w:rsidDel="00393383">
          <w:rPr>
            <w:rFonts w:ascii="Times New Roman" w:hAnsi="Times New Roman" w:cs="Times New Roman"/>
            <w:sz w:val="24"/>
            <w:szCs w:val="24"/>
            <w:rPrChange w:id="2834" w:author="jamalilonnie@yahoo.co.uk" w:date="2020-05-04T13:53:00Z">
              <w:rPr/>
            </w:rPrChange>
          </w:rPr>
          <w:delText xml:space="preserve"> </w:delText>
        </w:r>
        <w:r w:rsidRPr="00F57EA6" w:rsidDel="00393383">
          <w:rPr>
            <w:rFonts w:ascii="Times New Roman" w:hAnsi="Times New Roman" w:cs="Times New Roman"/>
            <w:spacing w:val="24"/>
            <w:sz w:val="24"/>
            <w:szCs w:val="24"/>
            <w:rPrChange w:id="2835" w:author="jamalilonnie@yahoo.co.uk" w:date="2020-05-04T13:53:00Z">
              <w:rPr>
                <w:spacing w:val="24"/>
              </w:rPr>
            </w:rPrChange>
          </w:rPr>
          <w:delText xml:space="preserve"> </w:delText>
        </w:r>
        <w:r w:rsidRPr="00F57EA6" w:rsidDel="00393383">
          <w:rPr>
            <w:rFonts w:ascii="Times New Roman" w:hAnsi="Times New Roman" w:cs="Times New Roman"/>
            <w:sz w:val="24"/>
            <w:szCs w:val="24"/>
            <w:rPrChange w:id="2836" w:author="jamalilonnie@yahoo.co.uk" w:date="2020-05-04T13:53:00Z">
              <w:rPr/>
            </w:rPrChange>
          </w:rPr>
          <w:delText>in</w:delText>
        </w:r>
      </w:del>
      <w:ins w:id="2837" w:author="jamalilonnie@yahoo.co.uk" w:date="2020-05-04T12:57:00Z">
        <w:r w:rsidR="00393383" w:rsidRPr="00F57EA6">
          <w:rPr>
            <w:rFonts w:ascii="Times New Roman" w:hAnsi="Times New Roman" w:cs="Times New Roman"/>
            <w:spacing w:val="-1"/>
            <w:sz w:val="24"/>
            <w:szCs w:val="24"/>
            <w:rPrChange w:id="2838" w:author="jamalilonnie@yahoo.co.uk" w:date="2020-05-04T13:53:00Z">
              <w:rPr>
                <w:rFonts w:ascii="Times New Roman" w:hAnsi="Times New Roman" w:cs="Times New Roman"/>
                <w:spacing w:val="-1"/>
                <w:sz w:val="28"/>
                <w:szCs w:val="28"/>
              </w:rPr>
            </w:rPrChange>
          </w:rPr>
          <w:t>town,</w:t>
        </w:r>
        <w:r w:rsidR="00393383" w:rsidRPr="00F57EA6">
          <w:rPr>
            <w:rFonts w:ascii="Times New Roman" w:hAnsi="Times New Roman" w:cs="Times New Roman"/>
            <w:sz w:val="24"/>
            <w:szCs w:val="24"/>
            <w:rPrChange w:id="2839" w:author="jamalilonnie@yahoo.co.uk" w:date="2020-05-04T13:53:00Z">
              <w:rPr>
                <w:rFonts w:ascii="Times New Roman" w:hAnsi="Times New Roman" w:cs="Times New Roman"/>
                <w:sz w:val="28"/>
                <w:szCs w:val="28"/>
              </w:rPr>
            </w:rPrChange>
          </w:rPr>
          <w:t xml:space="preserve"> </w:t>
        </w:r>
        <w:r w:rsidR="00393383" w:rsidRPr="00F57EA6">
          <w:rPr>
            <w:rFonts w:ascii="Times New Roman" w:hAnsi="Times New Roman" w:cs="Times New Roman"/>
            <w:spacing w:val="24"/>
            <w:sz w:val="24"/>
            <w:szCs w:val="24"/>
            <w:rPrChange w:id="2840" w:author="jamalilonnie@yahoo.co.uk" w:date="2020-05-04T13:53:00Z">
              <w:rPr>
                <w:rFonts w:ascii="Times New Roman" w:hAnsi="Times New Roman" w:cs="Times New Roman"/>
                <w:spacing w:val="24"/>
                <w:sz w:val="28"/>
                <w:szCs w:val="28"/>
              </w:rPr>
            </w:rPrChange>
          </w:rPr>
          <w:t>in</w:t>
        </w:r>
      </w:ins>
      <w:r w:rsidRPr="00F57EA6">
        <w:rPr>
          <w:rFonts w:ascii="Times New Roman" w:hAnsi="Times New Roman" w:cs="Times New Roman"/>
          <w:spacing w:val="63"/>
          <w:sz w:val="24"/>
          <w:szCs w:val="24"/>
          <w:rPrChange w:id="2841" w:author="jamalilonnie@yahoo.co.uk" w:date="2020-05-04T13:53:00Z">
            <w:rPr>
              <w:spacing w:val="63"/>
            </w:rPr>
          </w:rPrChange>
        </w:rPr>
        <w:t xml:space="preserve"> </w:t>
      </w:r>
      <w:r w:rsidRPr="00F57EA6">
        <w:rPr>
          <w:rFonts w:ascii="Times New Roman" w:hAnsi="Times New Roman" w:cs="Times New Roman"/>
          <w:spacing w:val="-1"/>
          <w:sz w:val="24"/>
          <w:szCs w:val="24"/>
          <w:rPrChange w:id="2842" w:author="jamalilonnie@yahoo.co.uk" w:date="2020-05-04T13:53:00Z">
            <w:rPr>
              <w:spacing w:val="-1"/>
            </w:rPr>
          </w:rPrChange>
        </w:rPr>
        <w:t>Mozambique</w:t>
      </w:r>
      <w:r w:rsidRPr="00F57EA6">
        <w:rPr>
          <w:rFonts w:ascii="Times New Roman" w:hAnsi="Times New Roman" w:cs="Times New Roman"/>
          <w:spacing w:val="2"/>
          <w:sz w:val="24"/>
          <w:szCs w:val="24"/>
          <w:rPrChange w:id="2843" w:author="jamalilonnie@yahoo.co.uk" w:date="2020-05-04T13:53:00Z">
            <w:rPr>
              <w:spacing w:val="2"/>
            </w:rPr>
          </w:rPrChange>
        </w:rPr>
        <w:t xml:space="preserve"> </w:t>
      </w:r>
      <w:r w:rsidRPr="00F57EA6">
        <w:rPr>
          <w:rFonts w:ascii="Times New Roman" w:hAnsi="Times New Roman" w:cs="Times New Roman"/>
          <w:spacing w:val="-1"/>
          <w:sz w:val="24"/>
          <w:szCs w:val="24"/>
          <w:rPrChange w:id="2844" w:author="jamalilonnie@yahoo.co.uk" w:date="2020-05-04T13:53:00Z">
            <w:rPr>
              <w:spacing w:val="-1"/>
            </w:rPr>
          </w:rPrChange>
        </w:rPr>
        <w:t>and</w:t>
      </w:r>
      <w:r w:rsidRPr="00F57EA6">
        <w:rPr>
          <w:rFonts w:ascii="Times New Roman" w:hAnsi="Times New Roman" w:cs="Times New Roman"/>
          <w:spacing w:val="-3"/>
          <w:sz w:val="24"/>
          <w:szCs w:val="24"/>
          <w:rPrChange w:id="2845" w:author="jamalilonnie@yahoo.co.uk" w:date="2020-05-04T13:53:00Z">
            <w:rPr>
              <w:spacing w:val="-3"/>
            </w:rPr>
          </w:rPrChange>
        </w:rPr>
        <w:t xml:space="preserve"> </w:t>
      </w:r>
      <w:r w:rsidRPr="00F57EA6">
        <w:rPr>
          <w:rFonts w:ascii="Times New Roman" w:hAnsi="Times New Roman" w:cs="Times New Roman"/>
          <w:spacing w:val="-1"/>
          <w:sz w:val="24"/>
          <w:szCs w:val="24"/>
          <w:rPrChange w:id="2846" w:author="jamalilonnie@yahoo.co.uk" w:date="2020-05-04T13:53:00Z">
            <w:rPr>
              <w:spacing w:val="-1"/>
            </w:rPr>
          </w:rPrChange>
        </w:rPr>
        <w:t>Mwanza</w:t>
      </w:r>
      <w:r w:rsidRPr="00F57EA6">
        <w:rPr>
          <w:rFonts w:ascii="Times New Roman" w:hAnsi="Times New Roman" w:cs="Times New Roman"/>
          <w:spacing w:val="-2"/>
          <w:sz w:val="24"/>
          <w:szCs w:val="24"/>
          <w:rPrChange w:id="2847" w:author="jamalilonnie@yahoo.co.uk" w:date="2020-05-04T13:53:00Z">
            <w:rPr>
              <w:spacing w:val="-2"/>
            </w:rPr>
          </w:rPrChange>
        </w:rPr>
        <w:t xml:space="preserve"> </w:t>
      </w:r>
      <w:r w:rsidRPr="00F57EA6">
        <w:rPr>
          <w:rFonts w:ascii="Times New Roman" w:hAnsi="Times New Roman" w:cs="Times New Roman"/>
          <w:spacing w:val="-1"/>
          <w:sz w:val="24"/>
          <w:szCs w:val="24"/>
          <w:rPrChange w:id="2848" w:author="jamalilonnie@yahoo.co.uk" w:date="2020-05-04T13:53:00Z">
            <w:rPr>
              <w:spacing w:val="-1"/>
            </w:rPr>
          </w:rPrChange>
        </w:rPr>
        <w:t>and Blantyre</w:t>
      </w:r>
      <w:r w:rsidRPr="00F57EA6">
        <w:rPr>
          <w:rFonts w:ascii="Times New Roman" w:hAnsi="Times New Roman" w:cs="Times New Roman"/>
          <w:spacing w:val="-2"/>
          <w:sz w:val="24"/>
          <w:szCs w:val="24"/>
          <w:rPrChange w:id="2849" w:author="jamalilonnie@yahoo.co.uk" w:date="2020-05-04T13:53:00Z">
            <w:rPr>
              <w:spacing w:val="-2"/>
            </w:rPr>
          </w:rPrChange>
        </w:rPr>
        <w:t xml:space="preserve"> </w:t>
      </w:r>
      <w:r w:rsidRPr="00F57EA6">
        <w:rPr>
          <w:rFonts w:ascii="Times New Roman" w:hAnsi="Times New Roman" w:cs="Times New Roman"/>
          <w:spacing w:val="-1"/>
          <w:sz w:val="24"/>
          <w:szCs w:val="24"/>
          <w:rPrChange w:id="2850" w:author="jamalilonnie@yahoo.co.uk" w:date="2020-05-04T13:53:00Z">
            <w:rPr>
              <w:spacing w:val="-1"/>
            </w:rPr>
          </w:rPrChange>
        </w:rPr>
        <w:t xml:space="preserve">peri-urban </w:t>
      </w:r>
      <w:del w:id="2851" w:author="jamalilonnie@yahoo.co.uk" w:date="2020-05-04T12:57:00Z">
        <w:r w:rsidRPr="00F57EA6" w:rsidDel="00393383">
          <w:rPr>
            <w:rFonts w:ascii="Times New Roman" w:hAnsi="Times New Roman" w:cs="Times New Roman"/>
            <w:spacing w:val="-1"/>
            <w:sz w:val="24"/>
            <w:szCs w:val="24"/>
            <w:rPrChange w:id="2852" w:author="jamalilonnie@yahoo.co.uk" w:date="2020-05-04T13:53:00Z">
              <w:rPr>
                <w:spacing w:val="-1"/>
              </w:rPr>
            </w:rPrChange>
          </w:rPr>
          <w:delText>centres</w:delText>
        </w:r>
      </w:del>
      <w:ins w:id="2853" w:author="jamalilonnie@yahoo.co.uk" w:date="2020-05-04T12:57:00Z">
        <w:r w:rsidR="00393383" w:rsidRPr="00F57EA6">
          <w:rPr>
            <w:rFonts w:ascii="Times New Roman" w:hAnsi="Times New Roman" w:cs="Times New Roman"/>
            <w:spacing w:val="-1"/>
            <w:sz w:val="24"/>
            <w:szCs w:val="24"/>
            <w:rPrChange w:id="2854" w:author="jamalilonnie@yahoo.co.uk" w:date="2020-05-04T13:53:00Z">
              <w:rPr>
                <w:rFonts w:ascii="Times New Roman" w:hAnsi="Times New Roman" w:cs="Times New Roman"/>
                <w:spacing w:val="-1"/>
                <w:sz w:val="28"/>
                <w:szCs w:val="28"/>
              </w:rPr>
            </w:rPrChange>
          </w:rPr>
          <w:t>centers</w:t>
        </w:r>
      </w:ins>
    </w:p>
    <w:p w14:paraId="451A7AEF" w14:textId="6F857252" w:rsidR="00393383" w:rsidRPr="00F57EA6" w:rsidRDefault="00E10D90">
      <w:pPr>
        <w:pStyle w:val="BodyText"/>
        <w:numPr>
          <w:ilvl w:val="1"/>
          <w:numId w:val="7"/>
        </w:numPr>
        <w:tabs>
          <w:tab w:val="left" w:pos="1181"/>
        </w:tabs>
        <w:spacing w:before="1" w:line="276" w:lineRule="auto"/>
        <w:ind w:left="100" w:right="130" w:firstLine="720"/>
        <w:jc w:val="both"/>
        <w:rPr>
          <w:ins w:id="2855" w:author="jamalilonnie@yahoo.co.uk" w:date="2020-05-04T13:30:00Z"/>
          <w:rFonts w:ascii="Times New Roman" w:hAnsi="Times New Roman" w:cs="Times New Roman"/>
          <w:sz w:val="24"/>
          <w:szCs w:val="24"/>
          <w:rPrChange w:id="2856" w:author="jamalilonnie@yahoo.co.uk" w:date="2020-05-04T13:53:00Z">
            <w:rPr>
              <w:ins w:id="2857" w:author="jamalilonnie@yahoo.co.uk" w:date="2020-05-04T13:30:00Z"/>
              <w:rFonts w:ascii="Times New Roman" w:hAnsi="Times New Roman" w:cs="Times New Roman"/>
              <w:spacing w:val="-1"/>
              <w:sz w:val="24"/>
              <w:szCs w:val="24"/>
            </w:rPr>
          </w:rPrChange>
        </w:rPr>
      </w:pPr>
      <w:r w:rsidRPr="00F57EA6">
        <w:rPr>
          <w:rFonts w:ascii="Times New Roman" w:hAnsi="Times New Roman" w:cs="Times New Roman"/>
          <w:spacing w:val="-1"/>
          <w:sz w:val="24"/>
          <w:szCs w:val="24"/>
          <w:rPrChange w:id="2858" w:author="jamalilonnie@yahoo.co.uk" w:date="2020-05-04T13:53:00Z">
            <w:rPr>
              <w:spacing w:val="-1"/>
            </w:rPr>
          </w:rPrChange>
        </w:rPr>
        <w:t>However,</w:t>
      </w:r>
      <w:r w:rsidRPr="00F57EA6">
        <w:rPr>
          <w:rFonts w:ascii="Times New Roman" w:hAnsi="Times New Roman" w:cs="Times New Roman"/>
          <w:sz w:val="24"/>
          <w:szCs w:val="24"/>
          <w:rPrChange w:id="2859" w:author="jamalilonnie@yahoo.co.uk" w:date="2020-05-04T13:53:00Z">
            <w:rPr/>
          </w:rPrChange>
        </w:rPr>
        <w:t xml:space="preserve"> </w:t>
      </w:r>
      <w:r w:rsidRPr="00F57EA6">
        <w:rPr>
          <w:rFonts w:ascii="Times New Roman" w:hAnsi="Times New Roman" w:cs="Times New Roman"/>
          <w:spacing w:val="-1"/>
          <w:sz w:val="24"/>
          <w:szCs w:val="24"/>
          <w:rPrChange w:id="2860" w:author="jamalilonnie@yahoo.co.uk" w:date="2020-05-04T13:53:00Z">
            <w:rPr>
              <w:spacing w:val="-1"/>
            </w:rPr>
          </w:rPrChange>
        </w:rPr>
        <w:t>forest</w:t>
      </w:r>
      <w:r w:rsidRPr="00F57EA6">
        <w:rPr>
          <w:rFonts w:ascii="Times New Roman" w:hAnsi="Times New Roman" w:cs="Times New Roman"/>
          <w:spacing w:val="-2"/>
          <w:sz w:val="24"/>
          <w:szCs w:val="24"/>
          <w:rPrChange w:id="2861" w:author="jamalilonnie@yahoo.co.uk" w:date="2020-05-04T13:53:00Z">
            <w:rPr>
              <w:spacing w:val="-2"/>
            </w:rPr>
          </w:rPrChange>
        </w:rPr>
        <w:t xml:space="preserve"> </w:t>
      </w:r>
      <w:r w:rsidRPr="00F57EA6">
        <w:rPr>
          <w:rFonts w:ascii="Times New Roman" w:hAnsi="Times New Roman" w:cs="Times New Roman"/>
          <w:spacing w:val="-1"/>
          <w:sz w:val="24"/>
          <w:szCs w:val="24"/>
          <w:rPrChange w:id="2862" w:author="jamalilonnie@yahoo.co.uk" w:date="2020-05-04T13:53:00Z">
            <w:rPr>
              <w:spacing w:val="-1"/>
            </w:rPr>
          </w:rPrChange>
        </w:rPr>
        <w:t>cover</w:t>
      </w:r>
      <w:r w:rsidRPr="00F57EA6">
        <w:rPr>
          <w:rFonts w:ascii="Times New Roman" w:hAnsi="Times New Roman" w:cs="Times New Roman"/>
          <w:sz w:val="24"/>
          <w:szCs w:val="24"/>
          <w:rPrChange w:id="2863" w:author="jamalilonnie@yahoo.co.uk" w:date="2020-05-04T13:53:00Z">
            <w:rPr/>
          </w:rPrChange>
        </w:rPr>
        <w:t xml:space="preserve"> is </w:t>
      </w:r>
      <w:r w:rsidRPr="00F57EA6">
        <w:rPr>
          <w:rFonts w:ascii="Times New Roman" w:hAnsi="Times New Roman" w:cs="Times New Roman"/>
          <w:spacing w:val="-1"/>
          <w:sz w:val="24"/>
          <w:szCs w:val="24"/>
          <w:rPrChange w:id="2864" w:author="jamalilonnie@yahoo.co.uk" w:date="2020-05-04T13:53:00Z">
            <w:rPr>
              <w:spacing w:val="-1"/>
            </w:rPr>
          </w:rPrChange>
        </w:rPr>
        <w:t>relatively</w:t>
      </w:r>
      <w:r w:rsidRPr="00F57EA6">
        <w:rPr>
          <w:rFonts w:ascii="Times New Roman" w:hAnsi="Times New Roman" w:cs="Times New Roman"/>
          <w:sz w:val="24"/>
          <w:szCs w:val="24"/>
          <w:rPrChange w:id="2865" w:author="jamalilonnie@yahoo.co.uk" w:date="2020-05-04T13:53:00Z">
            <w:rPr/>
          </w:rPrChange>
        </w:rPr>
        <w:t xml:space="preserve"> </w:t>
      </w:r>
      <w:r w:rsidRPr="00F57EA6">
        <w:rPr>
          <w:rFonts w:ascii="Times New Roman" w:hAnsi="Times New Roman" w:cs="Times New Roman"/>
          <w:spacing w:val="-1"/>
          <w:sz w:val="24"/>
          <w:szCs w:val="24"/>
          <w:rPrChange w:id="2866" w:author="jamalilonnie@yahoo.co.uk" w:date="2020-05-04T13:53:00Z">
            <w:rPr>
              <w:spacing w:val="-1"/>
            </w:rPr>
          </w:rPrChange>
        </w:rPr>
        <w:t>intact</w:t>
      </w:r>
    </w:p>
    <w:p w14:paraId="6D7FAAB3" w14:textId="55F6A02E" w:rsidR="00900414" w:rsidRPr="00F57EA6" w:rsidRDefault="00900414">
      <w:pPr>
        <w:pStyle w:val="BodyText"/>
        <w:tabs>
          <w:tab w:val="left" w:pos="1181"/>
        </w:tabs>
        <w:spacing w:before="1" w:line="276" w:lineRule="auto"/>
        <w:ind w:right="130"/>
        <w:jc w:val="both"/>
        <w:rPr>
          <w:ins w:id="2867" w:author="jamalilonnie@yahoo.co.uk" w:date="2020-05-04T13:30:00Z"/>
          <w:rFonts w:ascii="Times New Roman" w:hAnsi="Times New Roman" w:cs="Times New Roman"/>
          <w:sz w:val="24"/>
          <w:szCs w:val="24"/>
        </w:rPr>
      </w:pPr>
    </w:p>
    <w:p w14:paraId="716BDB8D" w14:textId="51D29E11" w:rsidR="00900414" w:rsidRPr="00F57EA6" w:rsidRDefault="00900414">
      <w:pPr>
        <w:pStyle w:val="BodyText"/>
        <w:tabs>
          <w:tab w:val="left" w:pos="1181"/>
        </w:tabs>
        <w:spacing w:before="1" w:line="276" w:lineRule="auto"/>
        <w:ind w:right="130"/>
        <w:jc w:val="both"/>
        <w:rPr>
          <w:ins w:id="2868" w:author="jamalilonnie@yahoo.co.uk" w:date="2020-05-04T13:30:00Z"/>
          <w:rFonts w:ascii="Times New Roman" w:hAnsi="Times New Roman" w:cs="Times New Roman"/>
          <w:sz w:val="24"/>
          <w:szCs w:val="24"/>
        </w:rPr>
      </w:pPr>
    </w:p>
    <w:p w14:paraId="1806D71B" w14:textId="5976F3FC" w:rsidR="00900414" w:rsidRPr="00F57EA6" w:rsidRDefault="00900414">
      <w:pPr>
        <w:pStyle w:val="BodyText"/>
        <w:tabs>
          <w:tab w:val="left" w:pos="1181"/>
        </w:tabs>
        <w:spacing w:before="1" w:line="276" w:lineRule="auto"/>
        <w:ind w:right="130"/>
        <w:jc w:val="both"/>
        <w:rPr>
          <w:ins w:id="2869" w:author="jamalilonnie@yahoo.co.uk" w:date="2020-05-04T13:30:00Z"/>
          <w:rFonts w:ascii="Times New Roman" w:hAnsi="Times New Roman" w:cs="Times New Roman"/>
          <w:sz w:val="24"/>
          <w:szCs w:val="24"/>
        </w:rPr>
      </w:pPr>
    </w:p>
    <w:p w14:paraId="437AE7D5" w14:textId="5D1CB5B0" w:rsidR="00900414" w:rsidRPr="00F57EA6" w:rsidRDefault="00900414">
      <w:pPr>
        <w:pStyle w:val="BodyText"/>
        <w:tabs>
          <w:tab w:val="left" w:pos="1181"/>
        </w:tabs>
        <w:spacing w:before="1" w:line="276" w:lineRule="auto"/>
        <w:ind w:right="130"/>
        <w:jc w:val="both"/>
        <w:rPr>
          <w:ins w:id="2870" w:author="jamalilonnie@yahoo.co.uk" w:date="2020-05-04T13:30:00Z"/>
          <w:rFonts w:ascii="Times New Roman" w:hAnsi="Times New Roman" w:cs="Times New Roman"/>
          <w:sz w:val="24"/>
          <w:szCs w:val="24"/>
        </w:rPr>
      </w:pPr>
    </w:p>
    <w:p w14:paraId="3172FC93" w14:textId="235072DD" w:rsidR="00900414" w:rsidRPr="00F57EA6" w:rsidRDefault="00900414">
      <w:pPr>
        <w:pStyle w:val="BodyText"/>
        <w:tabs>
          <w:tab w:val="left" w:pos="1181"/>
        </w:tabs>
        <w:spacing w:before="1" w:line="276" w:lineRule="auto"/>
        <w:ind w:right="130"/>
        <w:jc w:val="both"/>
        <w:rPr>
          <w:ins w:id="2871" w:author="jamalilonnie@yahoo.co.uk" w:date="2020-05-04T13:30:00Z"/>
          <w:rFonts w:ascii="Times New Roman" w:hAnsi="Times New Roman" w:cs="Times New Roman"/>
          <w:sz w:val="24"/>
          <w:szCs w:val="24"/>
        </w:rPr>
      </w:pPr>
    </w:p>
    <w:p w14:paraId="60534B7F" w14:textId="38A1A632" w:rsidR="00900414" w:rsidRPr="00F57EA6" w:rsidRDefault="00900414">
      <w:pPr>
        <w:pStyle w:val="BodyText"/>
        <w:tabs>
          <w:tab w:val="left" w:pos="1181"/>
        </w:tabs>
        <w:spacing w:before="1" w:line="276" w:lineRule="auto"/>
        <w:ind w:right="130"/>
        <w:jc w:val="both"/>
        <w:rPr>
          <w:ins w:id="2872" w:author="jamalilonnie@yahoo.co.uk" w:date="2020-05-04T13:42:00Z"/>
          <w:rFonts w:ascii="Times New Roman" w:hAnsi="Times New Roman" w:cs="Times New Roman"/>
          <w:sz w:val="24"/>
          <w:szCs w:val="24"/>
        </w:rPr>
      </w:pPr>
    </w:p>
    <w:p w14:paraId="2C7198E4" w14:textId="1BBE6E23" w:rsidR="00B376DC" w:rsidRPr="00F57EA6" w:rsidRDefault="00B376DC">
      <w:pPr>
        <w:pStyle w:val="BodyText"/>
        <w:tabs>
          <w:tab w:val="left" w:pos="1181"/>
        </w:tabs>
        <w:spacing w:before="1" w:line="276" w:lineRule="auto"/>
        <w:ind w:right="130"/>
        <w:jc w:val="both"/>
        <w:rPr>
          <w:ins w:id="2873" w:author="jamalilonnie@yahoo.co.uk" w:date="2020-05-04T13:42:00Z"/>
          <w:rFonts w:ascii="Times New Roman" w:hAnsi="Times New Roman" w:cs="Times New Roman"/>
          <w:sz w:val="24"/>
          <w:szCs w:val="24"/>
        </w:rPr>
      </w:pPr>
    </w:p>
    <w:p w14:paraId="739402F0" w14:textId="1041A34E" w:rsidR="00B376DC" w:rsidRPr="00F57EA6" w:rsidRDefault="00B376DC">
      <w:pPr>
        <w:pStyle w:val="BodyText"/>
        <w:tabs>
          <w:tab w:val="left" w:pos="1181"/>
        </w:tabs>
        <w:spacing w:before="1" w:line="276" w:lineRule="auto"/>
        <w:ind w:right="130"/>
        <w:jc w:val="both"/>
        <w:rPr>
          <w:ins w:id="2874" w:author="jamalilonnie@yahoo.co.uk" w:date="2020-05-04T13:42:00Z"/>
          <w:rFonts w:ascii="Times New Roman" w:hAnsi="Times New Roman" w:cs="Times New Roman"/>
          <w:sz w:val="24"/>
          <w:szCs w:val="24"/>
        </w:rPr>
      </w:pPr>
    </w:p>
    <w:p w14:paraId="4122B363" w14:textId="6B48C4D0" w:rsidR="00B376DC" w:rsidRPr="00F57EA6" w:rsidRDefault="00B376DC">
      <w:pPr>
        <w:pStyle w:val="BodyText"/>
        <w:tabs>
          <w:tab w:val="left" w:pos="1181"/>
        </w:tabs>
        <w:spacing w:before="1" w:line="276" w:lineRule="auto"/>
        <w:ind w:right="130"/>
        <w:jc w:val="both"/>
        <w:rPr>
          <w:ins w:id="2875" w:author="jamalilonnie@yahoo.co.uk" w:date="2020-05-04T13:42:00Z"/>
          <w:rFonts w:ascii="Times New Roman" w:hAnsi="Times New Roman" w:cs="Times New Roman"/>
          <w:sz w:val="24"/>
          <w:szCs w:val="24"/>
        </w:rPr>
      </w:pPr>
    </w:p>
    <w:p w14:paraId="61B35652" w14:textId="3803843F" w:rsidR="00B376DC" w:rsidRPr="00F57EA6" w:rsidRDefault="00B376DC">
      <w:pPr>
        <w:pStyle w:val="BodyText"/>
        <w:tabs>
          <w:tab w:val="left" w:pos="1181"/>
        </w:tabs>
        <w:spacing w:before="1" w:line="276" w:lineRule="auto"/>
        <w:ind w:right="130"/>
        <w:jc w:val="both"/>
        <w:rPr>
          <w:ins w:id="2876" w:author="jamalilonnie@yahoo.co.uk" w:date="2020-05-04T13:42:00Z"/>
          <w:rFonts w:ascii="Times New Roman" w:hAnsi="Times New Roman" w:cs="Times New Roman"/>
          <w:sz w:val="24"/>
          <w:szCs w:val="24"/>
        </w:rPr>
      </w:pPr>
    </w:p>
    <w:p w14:paraId="79F53369" w14:textId="4EC22AC5" w:rsidR="00B376DC" w:rsidRPr="00F57EA6" w:rsidRDefault="00B376DC">
      <w:pPr>
        <w:pStyle w:val="BodyText"/>
        <w:tabs>
          <w:tab w:val="left" w:pos="1181"/>
        </w:tabs>
        <w:spacing w:before="1" w:line="276" w:lineRule="auto"/>
        <w:ind w:right="130"/>
        <w:jc w:val="both"/>
        <w:rPr>
          <w:ins w:id="2877" w:author="jamalilonnie@yahoo.co.uk" w:date="2020-05-04T13:42:00Z"/>
          <w:rFonts w:ascii="Times New Roman" w:hAnsi="Times New Roman" w:cs="Times New Roman"/>
          <w:sz w:val="24"/>
          <w:szCs w:val="24"/>
        </w:rPr>
      </w:pPr>
    </w:p>
    <w:p w14:paraId="09EFA980" w14:textId="4A46567C" w:rsidR="00B376DC" w:rsidRPr="00F57EA6" w:rsidRDefault="00B376DC">
      <w:pPr>
        <w:pStyle w:val="BodyText"/>
        <w:tabs>
          <w:tab w:val="left" w:pos="1181"/>
        </w:tabs>
        <w:spacing w:before="1" w:line="276" w:lineRule="auto"/>
        <w:ind w:right="130"/>
        <w:jc w:val="both"/>
        <w:rPr>
          <w:ins w:id="2878" w:author="jamalilonnie@yahoo.co.uk" w:date="2020-05-04T13:42:00Z"/>
          <w:rFonts w:ascii="Times New Roman" w:hAnsi="Times New Roman" w:cs="Times New Roman"/>
          <w:sz w:val="24"/>
          <w:szCs w:val="24"/>
        </w:rPr>
      </w:pPr>
    </w:p>
    <w:p w14:paraId="0770BBBA" w14:textId="0ADE7889" w:rsidR="00B376DC" w:rsidRPr="00F57EA6" w:rsidRDefault="00B376DC">
      <w:pPr>
        <w:pStyle w:val="BodyText"/>
        <w:tabs>
          <w:tab w:val="left" w:pos="1181"/>
        </w:tabs>
        <w:spacing w:before="1" w:line="276" w:lineRule="auto"/>
        <w:ind w:right="130"/>
        <w:jc w:val="both"/>
        <w:rPr>
          <w:ins w:id="2879" w:author="jamalilonnie@yahoo.co.uk" w:date="2020-05-04T13:42:00Z"/>
          <w:rFonts w:ascii="Times New Roman" w:hAnsi="Times New Roman" w:cs="Times New Roman"/>
          <w:sz w:val="24"/>
          <w:szCs w:val="24"/>
        </w:rPr>
      </w:pPr>
    </w:p>
    <w:p w14:paraId="13C2C875" w14:textId="3290FC2F" w:rsidR="00B376DC" w:rsidRPr="00F57EA6" w:rsidRDefault="00B376DC">
      <w:pPr>
        <w:pStyle w:val="BodyText"/>
        <w:tabs>
          <w:tab w:val="left" w:pos="1181"/>
        </w:tabs>
        <w:spacing w:before="1" w:line="276" w:lineRule="auto"/>
        <w:ind w:right="130"/>
        <w:jc w:val="both"/>
        <w:rPr>
          <w:ins w:id="2880" w:author="jamalilonnie@yahoo.co.uk" w:date="2020-05-04T13:42:00Z"/>
          <w:rFonts w:ascii="Times New Roman" w:hAnsi="Times New Roman" w:cs="Times New Roman"/>
          <w:sz w:val="24"/>
          <w:szCs w:val="24"/>
        </w:rPr>
      </w:pPr>
    </w:p>
    <w:p w14:paraId="7F275C14" w14:textId="240476A2" w:rsidR="00B376DC" w:rsidRPr="00F57EA6" w:rsidRDefault="00B376DC">
      <w:pPr>
        <w:pStyle w:val="BodyText"/>
        <w:tabs>
          <w:tab w:val="left" w:pos="1181"/>
        </w:tabs>
        <w:spacing w:before="1" w:line="276" w:lineRule="auto"/>
        <w:ind w:right="130"/>
        <w:jc w:val="both"/>
        <w:rPr>
          <w:ins w:id="2881" w:author="jamalilonnie@yahoo.co.uk" w:date="2020-05-04T13:42:00Z"/>
          <w:rFonts w:ascii="Times New Roman" w:hAnsi="Times New Roman" w:cs="Times New Roman"/>
          <w:sz w:val="24"/>
          <w:szCs w:val="24"/>
        </w:rPr>
      </w:pPr>
    </w:p>
    <w:p w14:paraId="5A47F8FF" w14:textId="162827CE" w:rsidR="00B376DC" w:rsidRPr="00F57EA6" w:rsidRDefault="00B376DC">
      <w:pPr>
        <w:pStyle w:val="BodyText"/>
        <w:tabs>
          <w:tab w:val="left" w:pos="1181"/>
        </w:tabs>
        <w:spacing w:before="1" w:line="276" w:lineRule="auto"/>
        <w:ind w:right="130"/>
        <w:jc w:val="both"/>
        <w:rPr>
          <w:ins w:id="2882" w:author="jamalilonnie@yahoo.co.uk" w:date="2020-05-04T13:42:00Z"/>
          <w:rFonts w:ascii="Times New Roman" w:hAnsi="Times New Roman" w:cs="Times New Roman"/>
          <w:sz w:val="24"/>
          <w:szCs w:val="24"/>
        </w:rPr>
      </w:pPr>
    </w:p>
    <w:p w14:paraId="1D8BC329" w14:textId="15CAADA6" w:rsidR="00B376DC" w:rsidRPr="00F57EA6" w:rsidRDefault="00B376DC">
      <w:pPr>
        <w:pStyle w:val="BodyText"/>
        <w:tabs>
          <w:tab w:val="left" w:pos="1181"/>
        </w:tabs>
        <w:spacing w:before="1" w:line="276" w:lineRule="auto"/>
        <w:ind w:right="130"/>
        <w:jc w:val="both"/>
        <w:rPr>
          <w:ins w:id="2883" w:author="jamalilonnie@yahoo.co.uk" w:date="2020-05-04T13:42:00Z"/>
          <w:rFonts w:ascii="Times New Roman" w:hAnsi="Times New Roman" w:cs="Times New Roman"/>
          <w:sz w:val="24"/>
          <w:szCs w:val="24"/>
        </w:rPr>
      </w:pPr>
    </w:p>
    <w:p w14:paraId="1B748429" w14:textId="5FFEDDFA" w:rsidR="00B376DC" w:rsidRPr="00F57EA6" w:rsidRDefault="00B376DC">
      <w:pPr>
        <w:pStyle w:val="BodyText"/>
        <w:tabs>
          <w:tab w:val="left" w:pos="1181"/>
        </w:tabs>
        <w:spacing w:before="1" w:line="276" w:lineRule="auto"/>
        <w:ind w:right="130"/>
        <w:jc w:val="both"/>
        <w:rPr>
          <w:ins w:id="2884" w:author="jamalilonnie@yahoo.co.uk" w:date="2020-05-04T13:42:00Z"/>
          <w:rFonts w:ascii="Times New Roman" w:hAnsi="Times New Roman" w:cs="Times New Roman"/>
          <w:sz w:val="24"/>
          <w:szCs w:val="24"/>
        </w:rPr>
      </w:pPr>
    </w:p>
    <w:p w14:paraId="4F96ABCB" w14:textId="10CB4EC0" w:rsidR="00B376DC" w:rsidRPr="00F57EA6" w:rsidRDefault="00B376DC">
      <w:pPr>
        <w:pStyle w:val="BodyText"/>
        <w:tabs>
          <w:tab w:val="left" w:pos="1181"/>
        </w:tabs>
        <w:spacing w:before="1" w:line="276" w:lineRule="auto"/>
        <w:ind w:right="130"/>
        <w:jc w:val="both"/>
        <w:rPr>
          <w:ins w:id="2885" w:author="jamalilonnie@yahoo.co.uk" w:date="2020-05-04T13:47:00Z"/>
          <w:rFonts w:ascii="Times New Roman" w:hAnsi="Times New Roman" w:cs="Times New Roman"/>
          <w:sz w:val="24"/>
          <w:szCs w:val="24"/>
        </w:rPr>
      </w:pPr>
      <w:ins w:id="2886" w:author="jamalilonnie@yahoo.co.uk" w:date="2020-05-04T13:47:00Z">
        <w:r w:rsidRPr="00F57EA6">
          <w:rPr>
            <w:rFonts w:ascii="Times New Roman" w:hAnsi="Times New Roman" w:cs="Times New Roman"/>
            <w:noProof/>
            <w:sz w:val="24"/>
            <w:szCs w:val="24"/>
            <w:rPrChange w:id="2887" w:author="jamalilonnie@yahoo.co.uk" w:date="2020-05-04T13:53:00Z">
              <w:rPr>
                <w:noProof/>
              </w:rPr>
            </w:rPrChange>
          </w:rPr>
          <w:drawing>
            <wp:anchor distT="0" distB="0" distL="114300" distR="114300" simplePos="0" relativeHeight="251658752" behindDoc="0" locked="0" layoutInCell="1" allowOverlap="1" wp14:anchorId="1C1DEA87" wp14:editId="644DABAF">
              <wp:simplePos x="0" y="0"/>
              <wp:positionH relativeFrom="column">
                <wp:posOffset>529263</wp:posOffset>
              </wp:positionH>
              <wp:positionV relativeFrom="paragraph">
                <wp:posOffset>136</wp:posOffset>
              </wp:positionV>
              <wp:extent cx="2993390" cy="4238625"/>
              <wp:effectExtent l="0" t="0" r="0" b="952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93390" cy="4238625"/>
                      </a:xfrm>
                      <a:prstGeom prst="rect">
                        <a:avLst/>
                      </a:prstGeom>
                      <a:noFill/>
                      <a:ln>
                        <a:noFill/>
                      </a:ln>
                    </pic:spPr>
                  </pic:pic>
                </a:graphicData>
              </a:graphic>
              <wp14:sizeRelH relativeFrom="page">
                <wp14:pctWidth>0</wp14:pctWidth>
              </wp14:sizeRelH>
              <wp14:sizeRelV relativeFrom="page">
                <wp14:pctHeight>0</wp14:pctHeight>
              </wp14:sizeRelV>
            </wp:anchor>
          </w:drawing>
        </w:r>
      </w:ins>
    </w:p>
    <w:p w14:paraId="2B3DA94E" w14:textId="7794DCD1" w:rsidR="00B376DC" w:rsidRPr="00F57EA6" w:rsidRDefault="00B376DC">
      <w:pPr>
        <w:pStyle w:val="BodyText"/>
        <w:tabs>
          <w:tab w:val="left" w:pos="1181"/>
        </w:tabs>
        <w:spacing w:before="1" w:line="276" w:lineRule="auto"/>
        <w:ind w:right="130"/>
        <w:jc w:val="both"/>
        <w:rPr>
          <w:ins w:id="2888" w:author="jamalilonnie@yahoo.co.uk" w:date="2020-05-04T13:47:00Z"/>
          <w:rFonts w:ascii="Times New Roman" w:hAnsi="Times New Roman" w:cs="Times New Roman"/>
          <w:sz w:val="24"/>
          <w:szCs w:val="24"/>
        </w:rPr>
      </w:pPr>
    </w:p>
    <w:p w14:paraId="24E822B5" w14:textId="77777777" w:rsidR="00B376DC" w:rsidRPr="00F57EA6" w:rsidRDefault="00B376DC">
      <w:pPr>
        <w:pStyle w:val="BodyText"/>
        <w:tabs>
          <w:tab w:val="left" w:pos="1181"/>
        </w:tabs>
        <w:spacing w:before="1" w:line="276" w:lineRule="auto"/>
        <w:ind w:right="130"/>
        <w:jc w:val="both"/>
        <w:rPr>
          <w:ins w:id="2889" w:author="jamalilonnie@yahoo.co.uk" w:date="2020-05-04T13:42:00Z"/>
          <w:rFonts w:ascii="Times New Roman" w:hAnsi="Times New Roman" w:cs="Times New Roman"/>
          <w:sz w:val="24"/>
          <w:szCs w:val="24"/>
        </w:rPr>
      </w:pPr>
    </w:p>
    <w:p w14:paraId="332C111B" w14:textId="3C9914F9" w:rsidR="00B376DC" w:rsidRPr="00F57EA6" w:rsidRDefault="00B376DC">
      <w:pPr>
        <w:pStyle w:val="BodyText"/>
        <w:tabs>
          <w:tab w:val="left" w:pos="1181"/>
        </w:tabs>
        <w:spacing w:before="1" w:line="276" w:lineRule="auto"/>
        <w:ind w:right="130"/>
        <w:jc w:val="both"/>
        <w:rPr>
          <w:ins w:id="2890" w:author="jamalilonnie@yahoo.co.uk" w:date="2020-05-04T13:42:00Z"/>
          <w:rFonts w:ascii="Times New Roman" w:hAnsi="Times New Roman" w:cs="Times New Roman"/>
          <w:sz w:val="24"/>
          <w:szCs w:val="24"/>
        </w:rPr>
      </w:pPr>
    </w:p>
    <w:p w14:paraId="57C657F7" w14:textId="6F2991D1" w:rsidR="00B376DC" w:rsidRPr="00F57EA6" w:rsidRDefault="00B376DC">
      <w:pPr>
        <w:pStyle w:val="BodyText"/>
        <w:tabs>
          <w:tab w:val="left" w:pos="1181"/>
        </w:tabs>
        <w:spacing w:before="1" w:line="276" w:lineRule="auto"/>
        <w:ind w:right="130"/>
        <w:jc w:val="both"/>
        <w:rPr>
          <w:ins w:id="2891" w:author="jamalilonnie@yahoo.co.uk" w:date="2020-05-04T13:42:00Z"/>
          <w:rFonts w:ascii="Times New Roman" w:hAnsi="Times New Roman" w:cs="Times New Roman"/>
          <w:sz w:val="24"/>
          <w:szCs w:val="24"/>
        </w:rPr>
      </w:pPr>
    </w:p>
    <w:p w14:paraId="28CBFF21" w14:textId="350766BC" w:rsidR="00B376DC" w:rsidRPr="00F57EA6" w:rsidRDefault="00B376DC">
      <w:pPr>
        <w:pStyle w:val="BodyText"/>
        <w:tabs>
          <w:tab w:val="left" w:pos="1181"/>
        </w:tabs>
        <w:spacing w:before="1" w:line="276" w:lineRule="auto"/>
        <w:ind w:right="130"/>
        <w:jc w:val="both"/>
        <w:rPr>
          <w:ins w:id="2892" w:author="jamalilonnie@yahoo.co.uk" w:date="2020-05-04T13:42:00Z"/>
          <w:rFonts w:ascii="Times New Roman" w:hAnsi="Times New Roman" w:cs="Times New Roman"/>
          <w:sz w:val="24"/>
          <w:szCs w:val="24"/>
        </w:rPr>
      </w:pPr>
    </w:p>
    <w:p w14:paraId="77FD1AA7" w14:textId="43F46923" w:rsidR="00B376DC" w:rsidRPr="00F57EA6" w:rsidRDefault="00B376DC">
      <w:pPr>
        <w:pStyle w:val="BodyText"/>
        <w:tabs>
          <w:tab w:val="left" w:pos="1181"/>
        </w:tabs>
        <w:spacing w:before="1" w:line="276" w:lineRule="auto"/>
        <w:ind w:right="130"/>
        <w:jc w:val="both"/>
        <w:rPr>
          <w:ins w:id="2893" w:author="jamalilonnie@yahoo.co.uk" w:date="2020-05-04T13:42:00Z"/>
          <w:rFonts w:ascii="Times New Roman" w:hAnsi="Times New Roman" w:cs="Times New Roman"/>
          <w:sz w:val="24"/>
          <w:szCs w:val="24"/>
        </w:rPr>
      </w:pPr>
    </w:p>
    <w:p w14:paraId="12722FEC" w14:textId="41A519CC" w:rsidR="00B376DC" w:rsidRPr="00F57EA6" w:rsidRDefault="00B376DC">
      <w:pPr>
        <w:pStyle w:val="BodyText"/>
        <w:tabs>
          <w:tab w:val="left" w:pos="1181"/>
        </w:tabs>
        <w:spacing w:before="1" w:line="276" w:lineRule="auto"/>
        <w:ind w:right="130"/>
        <w:jc w:val="both"/>
        <w:rPr>
          <w:ins w:id="2894" w:author="jamalilonnie@yahoo.co.uk" w:date="2020-05-04T13:42:00Z"/>
          <w:rFonts w:ascii="Times New Roman" w:hAnsi="Times New Roman" w:cs="Times New Roman"/>
          <w:sz w:val="24"/>
          <w:szCs w:val="24"/>
        </w:rPr>
      </w:pPr>
    </w:p>
    <w:p w14:paraId="75DB6F43" w14:textId="7E485A77" w:rsidR="00B376DC" w:rsidRPr="00F57EA6" w:rsidRDefault="00B376DC">
      <w:pPr>
        <w:pStyle w:val="BodyText"/>
        <w:tabs>
          <w:tab w:val="left" w:pos="1181"/>
        </w:tabs>
        <w:spacing w:before="1" w:line="276" w:lineRule="auto"/>
        <w:ind w:right="130"/>
        <w:jc w:val="both"/>
        <w:rPr>
          <w:ins w:id="2895" w:author="jamalilonnie@yahoo.co.uk" w:date="2020-05-04T13:42:00Z"/>
          <w:rFonts w:ascii="Times New Roman" w:hAnsi="Times New Roman" w:cs="Times New Roman"/>
          <w:sz w:val="24"/>
          <w:szCs w:val="24"/>
        </w:rPr>
      </w:pPr>
    </w:p>
    <w:p w14:paraId="38C3949F" w14:textId="4229684F" w:rsidR="00B376DC" w:rsidRPr="00F57EA6" w:rsidRDefault="00B376DC">
      <w:pPr>
        <w:pStyle w:val="BodyText"/>
        <w:tabs>
          <w:tab w:val="left" w:pos="1181"/>
        </w:tabs>
        <w:spacing w:before="1" w:line="276" w:lineRule="auto"/>
        <w:ind w:right="130"/>
        <w:jc w:val="both"/>
        <w:rPr>
          <w:ins w:id="2896" w:author="jamalilonnie@yahoo.co.uk" w:date="2020-05-04T13:42:00Z"/>
          <w:rFonts w:ascii="Times New Roman" w:hAnsi="Times New Roman" w:cs="Times New Roman"/>
          <w:sz w:val="24"/>
          <w:szCs w:val="24"/>
        </w:rPr>
      </w:pPr>
    </w:p>
    <w:p w14:paraId="499382A7" w14:textId="3B082659" w:rsidR="00B376DC" w:rsidRPr="00F57EA6" w:rsidRDefault="00B376DC">
      <w:pPr>
        <w:pStyle w:val="BodyText"/>
        <w:tabs>
          <w:tab w:val="left" w:pos="1181"/>
        </w:tabs>
        <w:spacing w:before="1" w:line="276" w:lineRule="auto"/>
        <w:ind w:right="130"/>
        <w:jc w:val="both"/>
        <w:rPr>
          <w:ins w:id="2897" w:author="jamalilonnie@yahoo.co.uk" w:date="2020-05-04T13:42:00Z"/>
          <w:rFonts w:ascii="Times New Roman" w:hAnsi="Times New Roman" w:cs="Times New Roman"/>
          <w:sz w:val="24"/>
          <w:szCs w:val="24"/>
        </w:rPr>
      </w:pPr>
    </w:p>
    <w:p w14:paraId="42B3EA77" w14:textId="0B36B1AC" w:rsidR="00B376DC" w:rsidRPr="00F57EA6" w:rsidRDefault="00B376DC">
      <w:pPr>
        <w:pStyle w:val="BodyText"/>
        <w:tabs>
          <w:tab w:val="left" w:pos="1181"/>
        </w:tabs>
        <w:spacing w:before="1" w:line="276" w:lineRule="auto"/>
        <w:ind w:right="130"/>
        <w:jc w:val="both"/>
        <w:rPr>
          <w:ins w:id="2898" w:author="jamalilonnie@yahoo.co.uk" w:date="2020-05-04T13:42:00Z"/>
          <w:rFonts w:ascii="Times New Roman" w:hAnsi="Times New Roman" w:cs="Times New Roman"/>
          <w:sz w:val="24"/>
          <w:szCs w:val="24"/>
        </w:rPr>
      </w:pPr>
    </w:p>
    <w:p w14:paraId="4C4AD02D" w14:textId="6D212D21" w:rsidR="00B376DC" w:rsidRPr="00F57EA6" w:rsidRDefault="00B376DC">
      <w:pPr>
        <w:pStyle w:val="BodyText"/>
        <w:tabs>
          <w:tab w:val="left" w:pos="1181"/>
        </w:tabs>
        <w:spacing w:before="1" w:line="276" w:lineRule="auto"/>
        <w:ind w:right="130"/>
        <w:jc w:val="both"/>
        <w:rPr>
          <w:ins w:id="2899" w:author="jamalilonnie@yahoo.co.uk" w:date="2020-05-04T13:42:00Z"/>
          <w:rFonts w:ascii="Times New Roman" w:hAnsi="Times New Roman" w:cs="Times New Roman"/>
          <w:sz w:val="24"/>
          <w:szCs w:val="24"/>
        </w:rPr>
      </w:pPr>
    </w:p>
    <w:p w14:paraId="2CCD4293" w14:textId="597FD758" w:rsidR="00B376DC" w:rsidRPr="00F57EA6" w:rsidRDefault="00B376DC">
      <w:pPr>
        <w:pStyle w:val="BodyText"/>
        <w:tabs>
          <w:tab w:val="left" w:pos="1181"/>
        </w:tabs>
        <w:spacing w:before="1" w:line="276" w:lineRule="auto"/>
        <w:ind w:right="130"/>
        <w:jc w:val="both"/>
        <w:rPr>
          <w:ins w:id="2900" w:author="jamalilonnie@yahoo.co.uk" w:date="2020-05-04T13:42:00Z"/>
          <w:rFonts w:ascii="Times New Roman" w:hAnsi="Times New Roman" w:cs="Times New Roman"/>
          <w:sz w:val="24"/>
          <w:szCs w:val="24"/>
        </w:rPr>
      </w:pPr>
    </w:p>
    <w:p w14:paraId="187531EC" w14:textId="6308F43D" w:rsidR="00B376DC" w:rsidRPr="00F57EA6" w:rsidRDefault="00B376DC">
      <w:pPr>
        <w:pStyle w:val="BodyText"/>
        <w:tabs>
          <w:tab w:val="left" w:pos="1181"/>
        </w:tabs>
        <w:spacing w:before="1" w:line="276" w:lineRule="auto"/>
        <w:ind w:right="130"/>
        <w:jc w:val="both"/>
        <w:rPr>
          <w:ins w:id="2901" w:author="jamalilonnie@yahoo.co.uk" w:date="2020-05-04T13:42:00Z"/>
          <w:rFonts w:ascii="Times New Roman" w:hAnsi="Times New Roman" w:cs="Times New Roman"/>
          <w:sz w:val="24"/>
          <w:szCs w:val="24"/>
        </w:rPr>
      </w:pPr>
    </w:p>
    <w:p w14:paraId="698EA944" w14:textId="21007F21" w:rsidR="00B376DC" w:rsidRPr="00F57EA6" w:rsidRDefault="00B376DC">
      <w:pPr>
        <w:pStyle w:val="BodyText"/>
        <w:tabs>
          <w:tab w:val="left" w:pos="1181"/>
        </w:tabs>
        <w:spacing w:before="1" w:line="276" w:lineRule="auto"/>
        <w:ind w:right="130"/>
        <w:jc w:val="both"/>
        <w:rPr>
          <w:ins w:id="2902" w:author="jamalilonnie@yahoo.co.uk" w:date="2020-05-04T13:42:00Z"/>
          <w:rFonts w:ascii="Times New Roman" w:hAnsi="Times New Roman" w:cs="Times New Roman"/>
          <w:sz w:val="24"/>
          <w:szCs w:val="24"/>
        </w:rPr>
      </w:pPr>
    </w:p>
    <w:p w14:paraId="2B19DE45" w14:textId="1A70C945" w:rsidR="00B376DC" w:rsidRPr="00F57EA6" w:rsidRDefault="00B376DC">
      <w:pPr>
        <w:pStyle w:val="BodyText"/>
        <w:tabs>
          <w:tab w:val="left" w:pos="1181"/>
        </w:tabs>
        <w:spacing w:before="1" w:line="276" w:lineRule="auto"/>
        <w:ind w:right="130"/>
        <w:jc w:val="both"/>
        <w:rPr>
          <w:ins w:id="2903" w:author="jamalilonnie@yahoo.co.uk" w:date="2020-05-04T13:42:00Z"/>
          <w:rFonts w:ascii="Times New Roman" w:hAnsi="Times New Roman" w:cs="Times New Roman"/>
          <w:sz w:val="24"/>
          <w:szCs w:val="24"/>
        </w:rPr>
      </w:pPr>
    </w:p>
    <w:p w14:paraId="73E62B7D" w14:textId="77777777" w:rsidR="00B376DC" w:rsidRPr="00F57EA6" w:rsidRDefault="00B376DC">
      <w:pPr>
        <w:pStyle w:val="BodyText"/>
        <w:tabs>
          <w:tab w:val="left" w:pos="1181"/>
        </w:tabs>
        <w:spacing w:before="1" w:line="276" w:lineRule="auto"/>
        <w:ind w:right="130"/>
        <w:jc w:val="both"/>
        <w:rPr>
          <w:ins w:id="2904" w:author="jamalilonnie@yahoo.co.uk" w:date="2020-05-04T13:30:00Z"/>
          <w:rFonts w:ascii="Times New Roman" w:hAnsi="Times New Roman" w:cs="Times New Roman"/>
          <w:sz w:val="24"/>
          <w:szCs w:val="24"/>
        </w:rPr>
      </w:pPr>
    </w:p>
    <w:p w14:paraId="458D4D05" w14:textId="58D08910" w:rsidR="00900414" w:rsidRPr="00F57EA6" w:rsidRDefault="00900414">
      <w:pPr>
        <w:pStyle w:val="BodyText"/>
        <w:tabs>
          <w:tab w:val="left" w:pos="1181"/>
        </w:tabs>
        <w:spacing w:before="1" w:line="276" w:lineRule="auto"/>
        <w:ind w:right="130"/>
        <w:jc w:val="both"/>
        <w:rPr>
          <w:ins w:id="2905" w:author="jamalilonnie@yahoo.co.uk" w:date="2020-05-04T13:30:00Z"/>
          <w:rFonts w:ascii="Times New Roman" w:hAnsi="Times New Roman" w:cs="Times New Roman"/>
          <w:sz w:val="24"/>
          <w:szCs w:val="24"/>
        </w:rPr>
      </w:pPr>
    </w:p>
    <w:p w14:paraId="53271942" w14:textId="1E00C8C7" w:rsidR="00900414" w:rsidRPr="00F57EA6" w:rsidRDefault="00900414">
      <w:pPr>
        <w:pStyle w:val="BodyText"/>
        <w:tabs>
          <w:tab w:val="left" w:pos="1181"/>
        </w:tabs>
        <w:spacing w:before="1" w:line="276" w:lineRule="auto"/>
        <w:ind w:right="130"/>
        <w:jc w:val="both"/>
        <w:rPr>
          <w:ins w:id="2906" w:author="jamalilonnie@yahoo.co.uk" w:date="2020-05-04T13:30:00Z"/>
          <w:rFonts w:ascii="Times New Roman" w:hAnsi="Times New Roman" w:cs="Times New Roman"/>
          <w:sz w:val="24"/>
          <w:szCs w:val="24"/>
        </w:rPr>
      </w:pPr>
    </w:p>
    <w:p w14:paraId="1F233EEE" w14:textId="2631F2A0" w:rsidR="00900414" w:rsidRPr="00F57EA6" w:rsidRDefault="00900414">
      <w:pPr>
        <w:pStyle w:val="BodyText"/>
        <w:tabs>
          <w:tab w:val="left" w:pos="1181"/>
        </w:tabs>
        <w:spacing w:before="1" w:line="276" w:lineRule="auto"/>
        <w:ind w:right="130"/>
        <w:jc w:val="both"/>
        <w:rPr>
          <w:ins w:id="2907" w:author="jamalilonnie@yahoo.co.uk" w:date="2020-05-04T13:30:00Z"/>
          <w:rFonts w:ascii="Times New Roman" w:hAnsi="Times New Roman" w:cs="Times New Roman"/>
          <w:sz w:val="24"/>
          <w:szCs w:val="24"/>
        </w:rPr>
      </w:pPr>
    </w:p>
    <w:p w14:paraId="6535A682" w14:textId="5641C6E1" w:rsidR="00900414" w:rsidRPr="00F57EA6" w:rsidRDefault="00900414">
      <w:pPr>
        <w:pStyle w:val="BodyText"/>
        <w:tabs>
          <w:tab w:val="left" w:pos="1181"/>
        </w:tabs>
        <w:spacing w:before="1" w:line="276" w:lineRule="auto"/>
        <w:ind w:right="130"/>
        <w:jc w:val="both"/>
        <w:rPr>
          <w:ins w:id="2908" w:author="jamalilonnie@yahoo.co.uk" w:date="2020-05-04T13:30:00Z"/>
          <w:rFonts w:ascii="Times New Roman" w:hAnsi="Times New Roman" w:cs="Times New Roman"/>
          <w:sz w:val="24"/>
          <w:szCs w:val="24"/>
        </w:rPr>
      </w:pPr>
    </w:p>
    <w:p w14:paraId="34779708" w14:textId="52D147BA" w:rsidR="00900414" w:rsidRPr="00F57EA6" w:rsidRDefault="00900414">
      <w:pPr>
        <w:pStyle w:val="BodyText"/>
        <w:tabs>
          <w:tab w:val="left" w:pos="1181"/>
        </w:tabs>
        <w:spacing w:before="1" w:line="276" w:lineRule="auto"/>
        <w:ind w:right="130"/>
        <w:jc w:val="both"/>
        <w:rPr>
          <w:ins w:id="2909" w:author="jamalilonnie@yahoo.co.uk" w:date="2020-05-04T12:58:00Z"/>
          <w:rFonts w:ascii="Times New Roman" w:hAnsi="Times New Roman" w:cs="Times New Roman"/>
          <w:sz w:val="24"/>
          <w:szCs w:val="24"/>
          <w:rPrChange w:id="2910" w:author="jamalilonnie@yahoo.co.uk" w:date="2020-05-04T13:53:00Z">
            <w:rPr>
              <w:ins w:id="2911" w:author="jamalilonnie@yahoo.co.uk" w:date="2020-05-04T12:58:00Z"/>
              <w:rFonts w:ascii="Times New Roman" w:hAnsi="Times New Roman" w:cs="Times New Roman"/>
              <w:spacing w:val="-1"/>
              <w:sz w:val="28"/>
              <w:szCs w:val="28"/>
            </w:rPr>
          </w:rPrChange>
        </w:rPr>
        <w:pPrChange w:id="2912" w:author="jamalilonnie@yahoo.co.uk" w:date="2020-05-04T13:54:00Z">
          <w:pPr>
            <w:pStyle w:val="BodyText"/>
            <w:numPr>
              <w:ilvl w:val="1"/>
              <w:numId w:val="7"/>
            </w:numPr>
            <w:tabs>
              <w:tab w:val="left" w:pos="1181"/>
            </w:tabs>
            <w:spacing w:before="1" w:line="276" w:lineRule="auto"/>
            <w:ind w:left="100" w:right="130" w:firstLine="720"/>
            <w:jc w:val="both"/>
          </w:pPr>
        </w:pPrChange>
      </w:pPr>
      <w:ins w:id="2913" w:author="jamalilonnie@yahoo.co.uk" w:date="2020-05-04T13:30:00Z">
        <w:r w:rsidRPr="00F57EA6">
          <w:rPr>
            <w:rFonts w:ascii="Times New Roman" w:hAnsi="Times New Roman" w:cs="Times New Roman"/>
            <w:sz w:val="24"/>
            <w:szCs w:val="24"/>
          </w:rPr>
          <w:t xml:space="preserve">Fig. 4 </w:t>
        </w:r>
        <w:proofErr w:type="spellStart"/>
        <w:r w:rsidRPr="00F57EA6">
          <w:rPr>
            <w:rFonts w:ascii="Times New Roman" w:hAnsi="Times New Roman" w:cs="Times New Roman"/>
            <w:sz w:val="24"/>
            <w:szCs w:val="24"/>
          </w:rPr>
          <w:t>Thambani</w:t>
        </w:r>
        <w:proofErr w:type="spellEnd"/>
        <w:r w:rsidRPr="00F57EA6">
          <w:rPr>
            <w:rFonts w:ascii="Times New Roman" w:hAnsi="Times New Roman" w:cs="Times New Roman"/>
            <w:sz w:val="24"/>
            <w:szCs w:val="24"/>
          </w:rPr>
          <w:t xml:space="preserve"> Forest Reserve</w:t>
        </w:r>
      </w:ins>
    </w:p>
    <w:p w14:paraId="4FAFD40D" w14:textId="5E0A1D7F" w:rsidR="00393383" w:rsidRPr="00F57EA6" w:rsidRDefault="00E10D90">
      <w:pPr>
        <w:pStyle w:val="BodyText"/>
        <w:tabs>
          <w:tab w:val="left" w:pos="1181"/>
        </w:tabs>
        <w:spacing w:before="1" w:line="276" w:lineRule="auto"/>
        <w:ind w:right="130" w:firstLine="0"/>
        <w:jc w:val="both"/>
        <w:rPr>
          <w:ins w:id="2914" w:author="jamalilonnie@yahoo.co.uk" w:date="2020-05-04T12:58:00Z"/>
          <w:rFonts w:ascii="Times New Roman" w:hAnsi="Times New Roman" w:cs="Times New Roman"/>
          <w:sz w:val="24"/>
          <w:szCs w:val="24"/>
          <w:rPrChange w:id="2915" w:author="jamalilonnie@yahoo.co.uk" w:date="2020-05-04T13:53:00Z">
            <w:rPr>
              <w:ins w:id="2916" w:author="jamalilonnie@yahoo.co.uk" w:date="2020-05-04T12:58:00Z"/>
              <w:rFonts w:ascii="Times New Roman" w:hAnsi="Times New Roman" w:cs="Times New Roman"/>
              <w:spacing w:val="27"/>
              <w:sz w:val="28"/>
              <w:szCs w:val="28"/>
            </w:rPr>
          </w:rPrChange>
        </w:rPr>
        <w:pPrChange w:id="2917" w:author="jamalilonnie@yahoo.co.uk" w:date="2020-05-04T13:54:00Z">
          <w:pPr>
            <w:pStyle w:val="BodyText"/>
            <w:numPr>
              <w:ilvl w:val="1"/>
              <w:numId w:val="7"/>
            </w:numPr>
            <w:tabs>
              <w:tab w:val="left" w:pos="1181"/>
            </w:tabs>
            <w:spacing w:before="1" w:line="276" w:lineRule="auto"/>
            <w:ind w:left="100" w:right="130" w:firstLine="720"/>
            <w:jc w:val="both"/>
          </w:pPr>
        </w:pPrChange>
      </w:pPr>
      <w:r w:rsidRPr="00F57EA6">
        <w:rPr>
          <w:rFonts w:ascii="Times New Roman" w:hAnsi="Times New Roman" w:cs="Times New Roman"/>
          <w:spacing w:val="27"/>
          <w:sz w:val="24"/>
          <w:szCs w:val="24"/>
          <w:rPrChange w:id="2918" w:author="jamalilonnie@yahoo.co.uk" w:date="2020-05-04T13:53:00Z">
            <w:rPr>
              <w:spacing w:val="27"/>
            </w:rPr>
          </w:rPrChange>
        </w:rPr>
        <w:t xml:space="preserve"> </w:t>
      </w:r>
    </w:p>
    <w:p w14:paraId="47926389" w14:textId="16787BA3" w:rsidR="00A60580" w:rsidRPr="00F57EA6" w:rsidRDefault="00393383">
      <w:pPr>
        <w:pStyle w:val="Heading3"/>
        <w:spacing w:line="276" w:lineRule="auto"/>
        <w:jc w:val="both"/>
        <w:rPr>
          <w:rFonts w:ascii="Times New Roman" w:hAnsi="Times New Roman" w:cs="Times New Roman"/>
          <w:rPrChange w:id="2919" w:author="jamalilonnie@yahoo.co.uk" w:date="2020-05-04T13:53:00Z">
            <w:rPr/>
          </w:rPrChange>
        </w:rPr>
        <w:pPrChange w:id="2920" w:author="jamalilonnie@yahoo.co.uk" w:date="2020-05-04T13:54:00Z">
          <w:pPr>
            <w:pStyle w:val="BodyText"/>
            <w:numPr>
              <w:ilvl w:val="1"/>
              <w:numId w:val="7"/>
            </w:numPr>
            <w:tabs>
              <w:tab w:val="left" w:pos="1181"/>
            </w:tabs>
            <w:spacing w:before="1" w:line="394" w:lineRule="auto"/>
            <w:ind w:left="100" w:right="4790" w:firstLine="720"/>
          </w:pPr>
        </w:pPrChange>
      </w:pPr>
      <w:bookmarkStart w:id="2921" w:name="_Toc39495151"/>
      <w:ins w:id="2922" w:author="jamalilonnie@yahoo.co.uk" w:date="2020-05-04T12:58:00Z">
        <w:r w:rsidRPr="00F57EA6">
          <w:rPr>
            <w:rFonts w:ascii="Times New Roman" w:hAnsi="Times New Roman" w:cs="Times New Roman"/>
            <w:rPrChange w:id="2923" w:author="jamalilonnie@yahoo.co.uk" w:date="2020-05-04T13:53:00Z">
              <w:rPr/>
            </w:rPrChange>
          </w:rPr>
          <w:t>3.4.</w:t>
        </w:r>
      </w:ins>
      <w:ins w:id="2924" w:author="jamalilonnie@yahoo.co.uk" w:date="2020-05-04T12:59:00Z">
        <w:r w:rsidRPr="00F57EA6">
          <w:rPr>
            <w:rFonts w:ascii="Times New Roman" w:hAnsi="Times New Roman" w:cs="Times New Roman"/>
            <w:rPrChange w:id="2925" w:author="jamalilonnie@yahoo.co.uk" w:date="2020-05-04T13:53:00Z">
              <w:rPr/>
            </w:rPrChange>
          </w:rPr>
          <w:t xml:space="preserve">2 </w:t>
        </w:r>
      </w:ins>
      <w:r w:rsidR="00E10D90" w:rsidRPr="00F57EA6">
        <w:rPr>
          <w:rFonts w:ascii="Times New Roman" w:hAnsi="Times New Roman" w:cs="Times New Roman"/>
          <w:rPrChange w:id="2926" w:author="jamalilonnie@yahoo.co.uk" w:date="2020-05-04T13:53:00Z">
            <w:rPr>
              <w:spacing w:val="-1"/>
            </w:rPr>
          </w:rPrChange>
        </w:rPr>
        <w:t>Proposed</w:t>
      </w:r>
      <w:r w:rsidR="00E10D90" w:rsidRPr="00F57EA6">
        <w:rPr>
          <w:rFonts w:ascii="Times New Roman" w:hAnsi="Times New Roman" w:cs="Times New Roman"/>
          <w:rPrChange w:id="2927" w:author="jamalilonnie@yahoo.co.uk" w:date="2020-05-04T13:53:00Z">
            <w:rPr/>
          </w:rPrChange>
        </w:rPr>
        <w:t xml:space="preserve"> </w:t>
      </w:r>
      <w:r w:rsidR="00E10D90" w:rsidRPr="00F57EA6">
        <w:rPr>
          <w:rFonts w:ascii="Times New Roman" w:hAnsi="Times New Roman" w:cs="Times New Roman"/>
          <w:rPrChange w:id="2928" w:author="jamalilonnie@yahoo.co.uk" w:date="2020-05-04T13:53:00Z">
            <w:rPr>
              <w:spacing w:val="-1"/>
            </w:rPr>
          </w:rPrChange>
        </w:rPr>
        <w:t>Activities:</w:t>
      </w:r>
      <w:bookmarkEnd w:id="2921"/>
    </w:p>
    <w:p w14:paraId="56014AF8" w14:textId="77777777" w:rsidR="00A60580" w:rsidRPr="00F57EA6" w:rsidRDefault="00E10D90">
      <w:pPr>
        <w:pStyle w:val="BodyText"/>
        <w:numPr>
          <w:ilvl w:val="0"/>
          <w:numId w:val="3"/>
        </w:numPr>
        <w:spacing w:before="8" w:line="276" w:lineRule="auto"/>
        <w:jc w:val="both"/>
        <w:rPr>
          <w:rFonts w:ascii="Times New Roman" w:hAnsi="Times New Roman" w:cs="Times New Roman"/>
          <w:sz w:val="24"/>
          <w:szCs w:val="24"/>
          <w:rPrChange w:id="2929" w:author="jamalilonnie@yahoo.co.uk" w:date="2020-05-04T13:53:00Z">
            <w:rPr/>
          </w:rPrChange>
        </w:rPr>
        <w:pPrChange w:id="2930" w:author="jamalilonnie@yahoo.co.uk" w:date="2020-05-04T13:54:00Z">
          <w:pPr>
            <w:pStyle w:val="BodyText"/>
            <w:numPr>
              <w:numId w:val="3"/>
            </w:numPr>
            <w:tabs>
              <w:tab w:val="left" w:pos="821"/>
            </w:tabs>
            <w:spacing w:before="8"/>
            <w:ind w:left="1260"/>
          </w:pPr>
        </w:pPrChange>
      </w:pPr>
      <w:r w:rsidRPr="00F57EA6">
        <w:rPr>
          <w:rFonts w:ascii="Times New Roman" w:hAnsi="Times New Roman" w:cs="Times New Roman"/>
          <w:spacing w:val="-1"/>
          <w:sz w:val="24"/>
          <w:szCs w:val="24"/>
          <w:rPrChange w:id="2931" w:author="jamalilonnie@yahoo.co.uk" w:date="2020-05-04T13:53:00Z">
            <w:rPr>
              <w:spacing w:val="-1"/>
            </w:rPr>
          </w:rPrChange>
        </w:rPr>
        <w:t>Natural</w:t>
      </w:r>
      <w:r w:rsidRPr="00F57EA6">
        <w:rPr>
          <w:rFonts w:ascii="Times New Roman" w:hAnsi="Times New Roman" w:cs="Times New Roman"/>
          <w:sz w:val="24"/>
          <w:szCs w:val="24"/>
          <w:rPrChange w:id="2932" w:author="jamalilonnie@yahoo.co.uk" w:date="2020-05-04T13:53:00Z">
            <w:rPr/>
          </w:rPrChange>
        </w:rPr>
        <w:t xml:space="preserve"> </w:t>
      </w:r>
      <w:r w:rsidRPr="00F57EA6">
        <w:rPr>
          <w:rFonts w:ascii="Times New Roman" w:hAnsi="Times New Roman" w:cs="Times New Roman"/>
          <w:spacing w:val="-1"/>
          <w:sz w:val="24"/>
          <w:szCs w:val="24"/>
          <w:rPrChange w:id="2933" w:author="jamalilonnie@yahoo.co.uk" w:date="2020-05-04T13:53:00Z">
            <w:rPr>
              <w:spacing w:val="-1"/>
            </w:rPr>
          </w:rPrChange>
        </w:rPr>
        <w:t>regeneration</w:t>
      </w:r>
    </w:p>
    <w:p w14:paraId="0AA601E2" w14:textId="77777777" w:rsidR="00A60580" w:rsidRPr="00F57EA6" w:rsidRDefault="00E10D90">
      <w:pPr>
        <w:pStyle w:val="BodyText"/>
        <w:numPr>
          <w:ilvl w:val="0"/>
          <w:numId w:val="3"/>
        </w:numPr>
        <w:tabs>
          <w:tab w:val="left" w:pos="821"/>
        </w:tabs>
        <w:spacing w:line="276" w:lineRule="auto"/>
        <w:ind w:right="120"/>
        <w:jc w:val="both"/>
        <w:rPr>
          <w:rFonts w:ascii="Times New Roman" w:hAnsi="Times New Roman" w:cs="Times New Roman"/>
          <w:sz w:val="24"/>
          <w:szCs w:val="24"/>
          <w:rPrChange w:id="2934" w:author="jamalilonnie@yahoo.co.uk" w:date="2020-05-04T13:53:00Z">
            <w:rPr/>
          </w:rPrChange>
        </w:rPr>
        <w:pPrChange w:id="2935" w:author="jamalilonnie@yahoo.co.uk" w:date="2020-05-04T13:54:00Z">
          <w:pPr>
            <w:pStyle w:val="BodyText"/>
            <w:numPr>
              <w:numId w:val="3"/>
            </w:numPr>
            <w:tabs>
              <w:tab w:val="left" w:pos="821"/>
            </w:tabs>
            <w:spacing w:line="258" w:lineRule="auto"/>
            <w:ind w:left="1260" w:right="120"/>
          </w:pPr>
        </w:pPrChange>
      </w:pPr>
      <w:r w:rsidRPr="00F57EA6">
        <w:rPr>
          <w:rFonts w:ascii="Times New Roman" w:hAnsi="Times New Roman" w:cs="Times New Roman"/>
          <w:spacing w:val="-1"/>
          <w:sz w:val="24"/>
          <w:szCs w:val="24"/>
          <w:rPrChange w:id="2936" w:author="jamalilonnie@yahoo.co.uk" w:date="2020-05-04T13:53:00Z">
            <w:rPr>
              <w:spacing w:val="-1"/>
            </w:rPr>
          </w:rPrChange>
        </w:rPr>
        <w:t>Forest-based</w:t>
      </w:r>
      <w:r w:rsidRPr="00F57EA6">
        <w:rPr>
          <w:rFonts w:ascii="Times New Roman" w:hAnsi="Times New Roman" w:cs="Times New Roman"/>
          <w:spacing w:val="32"/>
          <w:sz w:val="24"/>
          <w:szCs w:val="24"/>
          <w:rPrChange w:id="2937" w:author="jamalilonnie@yahoo.co.uk" w:date="2020-05-04T13:53:00Z">
            <w:rPr>
              <w:spacing w:val="32"/>
            </w:rPr>
          </w:rPrChange>
        </w:rPr>
        <w:t xml:space="preserve"> </w:t>
      </w:r>
      <w:r w:rsidRPr="00F57EA6">
        <w:rPr>
          <w:rFonts w:ascii="Times New Roman" w:hAnsi="Times New Roman" w:cs="Times New Roman"/>
          <w:spacing w:val="-1"/>
          <w:sz w:val="24"/>
          <w:szCs w:val="24"/>
          <w:rPrChange w:id="2938" w:author="jamalilonnie@yahoo.co.uk" w:date="2020-05-04T13:53:00Z">
            <w:rPr>
              <w:spacing w:val="-1"/>
            </w:rPr>
          </w:rPrChange>
        </w:rPr>
        <w:t>enterprises</w:t>
      </w:r>
      <w:r w:rsidRPr="00F57EA6">
        <w:rPr>
          <w:rFonts w:ascii="Times New Roman" w:hAnsi="Times New Roman" w:cs="Times New Roman"/>
          <w:spacing w:val="34"/>
          <w:sz w:val="24"/>
          <w:szCs w:val="24"/>
          <w:rPrChange w:id="2939" w:author="jamalilonnie@yahoo.co.uk" w:date="2020-05-04T13:53:00Z">
            <w:rPr>
              <w:spacing w:val="34"/>
            </w:rPr>
          </w:rPrChange>
        </w:rPr>
        <w:t xml:space="preserve"> </w:t>
      </w:r>
      <w:r w:rsidRPr="00F57EA6">
        <w:rPr>
          <w:rFonts w:ascii="Times New Roman" w:hAnsi="Times New Roman" w:cs="Times New Roman"/>
          <w:spacing w:val="-2"/>
          <w:sz w:val="24"/>
          <w:szCs w:val="24"/>
          <w:rPrChange w:id="2940" w:author="jamalilonnie@yahoo.co.uk" w:date="2020-05-04T13:53:00Z">
            <w:rPr>
              <w:spacing w:val="-2"/>
            </w:rPr>
          </w:rPrChange>
        </w:rPr>
        <w:t>(FBEs)</w:t>
      </w:r>
      <w:r w:rsidRPr="00F57EA6">
        <w:rPr>
          <w:rFonts w:ascii="Times New Roman" w:hAnsi="Times New Roman" w:cs="Times New Roman"/>
          <w:spacing w:val="36"/>
          <w:sz w:val="24"/>
          <w:szCs w:val="24"/>
          <w:rPrChange w:id="2941" w:author="jamalilonnie@yahoo.co.uk" w:date="2020-05-04T13:53:00Z">
            <w:rPr>
              <w:spacing w:val="36"/>
            </w:rPr>
          </w:rPrChange>
        </w:rPr>
        <w:t xml:space="preserve"> </w:t>
      </w:r>
      <w:r w:rsidRPr="00F57EA6">
        <w:rPr>
          <w:rFonts w:ascii="Times New Roman" w:hAnsi="Times New Roman" w:cs="Times New Roman"/>
          <w:sz w:val="24"/>
          <w:szCs w:val="24"/>
          <w:rPrChange w:id="2942" w:author="jamalilonnie@yahoo.co.uk" w:date="2020-05-04T13:53:00Z">
            <w:rPr>
              <w:rFonts w:cs="Calibri"/>
            </w:rPr>
          </w:rPrChange>
        </w:rPr>
        <w:t>–</w:t>
      </w:r>
      <w:r w:rsidRPr="00F57EA6">
        <w:rPr>
          <w:rFonts w:ascii="Times New Roman" w:hAnsi="Times New Roman" w:cs="Times New Roman"/>
          <w:spacing w:val="34"/>
          <w:sz w:val="24"/>
          <w:szCs w:val="24"/>
          <w:rPrChange w:id="2943" w:author="jamalilonnie@yahoo.co.uk" w:date="2020-05-04T13:53:00Z">
            <w:rPr>
              <w:rFonts w:cs="Calibri"/>
              <w:spacing w:val="34"/>
            </w:rPr>
          </w:rPrChange>
        </w:rPr>
        <w:t xml:space="preserve"> </w:t>
      </w:r>
      <w:r w:rsidRPr="00F57EA6">
        <w:rPr>
          <w:rFonts w:ascii="Times New Roman" w:hAnsi="Times New Roman" w:cs="Times New Roman"/>
          <w:spacing w:val="-1"/>
          <w:sz w:val="24"/>
          <w:szCs w:val="24"/>
          <w:rPrChange w:id="2944" w:author="jamalilonnie@yahoo.co.uk" w:date="2020-05-04T13:53:00Z">
            <w:rPr>
              <w:spacing w:val="-1"/>
            </w:rPr>
          </w:rPrChange>
        </w:rPr>
        <w:t>beetle</w:t>
      </w:r>
      <w:r w:rsidRPr="00F57EA6">
        <w:rPr>
          <w:rFonts w:ascii="Times New Roman" w:hAnsi="Times New Roman" w:cs="Times New Roman"/>
          <w:spacing w:val="34"/>
          <w:sz w:val="24"/>
          <w:szCs w:val="24"/>
          <w:rPrChange w:id="2945" w:author="jamalilonnie@yahoo.co.uk" w:date="2020-05-04T13:53:00Z">
            <w:rPr>
              <w:spacing w:val="34"/>
            </w:rPr>
          </w:rPrChange>
        </w:rPr>
        <w:t xml:space="preserve"> </w:t>
      </w:r>
      <w:r w:rsidRPr="00F57EA6">
        <w:rPr>
          <w:rFonts w:ascii="Times New Roman" w:hAnsi="Times New Roman" w:cs="Times New Roman"/>
          <w:spacing w:val="-1"/>
          <w:sz w:val="24"/>
          <w:szCs w:val="24"/>
          <w:rPrChange w:id="2946" w:author="jamalilonnie@yahoo.co.uk" w:date="2020-05-04T13:53:00Z">
            <w:rPr>
              <w:spacing w:val="-1"/>
            </w:rPr>
          </w:rPrChange>
        </w:rPr>
        <w:t>(</w:t>
      </w:r>
      <w:proofErr w:type="spellStart"/>
      <w:r w:rsidRPr="00F57EA6">
        <w:rPr>
          <w:rFonts w:ascii="Times New Roman" w:hAnsi="Times New Roman" w:cs="Times New Roman"/>
          <w:spacing w:val="-1"/>
          <w:sz w:val="24"/>
          <w:szCs w:val="24"/>
          <w:rPrChange w:id="2947" w:author="jamalilonnie@yahoo.co.uk" w:date="2020-05-04T13:53:00Z">
            <w:rPr>
              <w:spacing w:val="-1"/>
            </w:rPr>
          </w:rPrChange>
        </w:rPr>
        <w:t>nkhunguni</w:t>
      </w:r>
      <w:proofErr w:type="spellEnd"/>
      <w:r w:rsidRPr="00F57EA6">
        <w:rPr>
          <w:rFonts w:ascii="Times New Roman" w:hAnsi="Times New Roman" w:cs="Times New Roman"/>
          <w:spacing w:val="-1"/>
          <w:sz w:val="24"/>
          <w:szCs w:val="24"/>
          <w:rPrChange w:id="2948" w:author="jamalilonnie@yahoo.co.uk" w:date="2020-05-04T13:53:00Z">
            <w:rPr>
              <w:spacing w:val="-1"/>
            </w:rPr>
          </w:rPrChange>
        </w:rPr>
        <w:t>,</w:t>
      </w:r>
      <w:r w:rsidRPr="00F57EA6">
        <w:rPr>
          <w:rFonts w:ascii="Times New Roman" w:hAnsi="Times New Roman" w:cs="Times New Roman"/>
          <w:spacing w:val="34"/>
          <w:sz w:val="24"/>
          <w:szCs w:val="24"/>
          <w:rPrChange w:id="2949" w:author="jamalilonnie@yahoo.co.uk" w:date="2020-05-04T13:53:00Z">
            <w:rPr>
              <w:spacing w:val="34"/>
            </w:rPr>
          </w:rPrChange>
        </w:rPr>
        <w:t xml:space="preserve"> </w:t>
      </w:r>
      <w:proofErr w:type="spellStart"/>
      <w:r w:rsidRPr="00F57EA6">
        <w:rPr>
          <w:rFonts w:ascii="Times New Roman" w:hAnsi="Times New Roman" w:cs="Times New Roman"/>
          <w:spacing w:val="-1"/>
          <w:sz w:val="24"/>
          <w:szCs w:val="24"/>
          <w:rPrChange w:id="2950" w:author="jamalilonnie@yahoo.co.uk" w:date="2020-05-04T13:53:00Z">
            <w:rPr>
              <w:spacing w:val="-1"/>
            </w:rPr>
          </w:rPrChange>
        </w:rPr>
        <w:t>sesenya</w:t>
      </w:r>
      <w:proofErr w:type="spellEnd"/>
      <w:r w:rsidRPr="00F57EA6">
        <w:rPr>
          <w:rFonts w:ascii="Times New Roman" w:hAnsi="Times New Roman" w:cs="Times New Roman"/>
          <w:spacing w:val="-1"/>
          <w:sz w:val="24"/>
          <w:szCs w:val="24"/>
          <w:rPrChange w:id="2951" w:author="jamalilonnie@yahoo.co.uk" w:date="2020-05-04T13:53:00Z">
            <w:rPr>
              <w:spacing w:val="-1"/>
            </w:rPr>
          </w:rPrChange>
        </w:rPr>
        <w:t>),</w:t>
      </w:r>
      <w:r w:rsidRPr="00F57EA6">
        <w:rPr>
          <w:rFonts w:ascii="Times New Roman" w:hAnsi="Times New Roman" w:cs="Times New Roman"/>
          <w:spacing w:val="34"/>
          <w:sz w:val="24"/>
          <w:szCs w:val="24"/>
          <w:rPrChange w:id="2952" w:author="jamalilonnie@yahoo.co.uk" w:date="2020-05-04T13:53:00Z">
            <w:rPr>
              <w:spacing w:val="34"/>
            </w:rPr>
          </w:rPrChange>
        </w:rPr>
        <w:t xml:space="preserve"> </w:t>
      </w:r>
      <w:r w:rsidRPr="00F57EA6">
        <w:rPr>
          <w:rFonts w:ascii="Times New Roman" w:hAnsi="Times New Roman" w:cs="Times New Roman"/>
          <w:spacing w:val="-1"/>
          <w:sz w:val="24"/>
          <w:szCs w:val="24"/>
          <w:rPrChange w:id="2953" w:author="jamalilonnie@yahoo.co.uk" w:date="2020-05-04T13:53:00Z">
            <w:rPr>
              <w:spacing w:val="-1"/>
            </w:rPr>
          </w:rPrChange>
        </w:rPr>
        <w:t>bee-keeping</w:t>
      </w:r>
      <w:r w:rsidRPr="00F57EA6">
        <w:rPr>
          <w:rFonts w:ascii="Times New Roman" w:hAnsi="Times New Roman" w:cs="Times New Roman"/>
          <w:spacing w:val="33"/>
          <w:sz w:val="24"/>
          <w:szCs w:val="24"/>
          <w:rPrChange w:id="2954" w:author="jamalilonnie@yahoo.co.uk" w:date="2020-05-04T13:53:00Z">
            <w:rPr>
              <w:spacing w:val="33"/>
            </w:rPr>
          </w:rPrChange>
        </w:rPr>
        <w:t xml:space="preserve"> </w:t>
      </w:r>
      <w:r w:rsidRPr="00F57EA6">
        <w:rPr>
          <w:rFonts w:ascii="Times New Roman" w:hAnsi="Times New Roman" w:cs="Times New Roman"/>
          <w:sz w:val="24"/>
          <w:szCs w:val="24"/>
          <w:rPrChange w:id="2955" w:author="jamalilonnie@yahoo.co.uk" w:date="2020-05-04T13:53:00Z">
            <w:rPr/>
          </w:rPrChange>
        </w:rPr>
        <w:t>in</w:t>
      </w:r>
      <w:r w:rsidRPr="00F57EA6">
        <w:rPr>
          <w:rFonts w:ascii="Times New Roman" w:hAnsi="Times New Roman" w:cs="Times New Roman"/>
          <w:spacing w:val="33"/>
          <w:sz w:val="24"/>
          <w:szCs w:val="24"/>
          <w:rPrChange w:id="2956" w:author="jamalilonnie@yahoo.co.uk" w:date="2020-05-04T13:53:00Z">
            <w:rPr>
              <w:spacing w:val="33"/>
            </w:rPr>
          </w:rPrChange>
        </w:rPr>
        <w:t xml:space="preserve"> </w:t>
      </w:r>
      <w:r w:rsidRPr="00F57EA6">
        <w:rPr>
          <w:rFonts w:ascii="Times New Roman" w:hAnsi="Times New Roman" w:cs="Times New Roman"/>
          <w:spacing w:val="-1"/>
          <w:sz w:val="24"/>
          <w:szCs w:val="24"/>
          <w:rPrChange w:id="2957" w:author="jamalilonnie@yahoo.co.uk" w:date="2020-05-04T13:53:00Z">
            <w:rPr>
              <w:spacing w:val="-1"/>
            </w:rPr>
          </w:rPrChange>
        </w:rPr>
        <w:t>value</w:t>
      </w:r>
      <w:r w:rsidRPr="00F57EA6">
        <w:rPr>
          <w:rFonts w:ascii="Times New Roman" w:hAnsi="Times New Roman" w:cs="Times New Roman"/>
          <w:spacing w:val="34"/>
          <w:sz w:val="24"/>
          <w:szCs w:val="24"/>
          <w:rPrChange w:id="2958" w:author="jamalilonnie@yahoo.co.uk" w:date="2020-05-04T13:53:00Z">
            <w:rPr>
              <w:spacing w:val="34"/>
            </w:rPr>
          </w:rPrChange>
        </w:rPr>
        <w:t xml:space="preserve"> </w:t>
      </w:r>
      <w:r w:rsidRPr="00F57EA6">
        <w:rPr>
          <w:rFonts w:ascii="Times New Roman" w:hAnsi="Times New Roman" w:cs="Times New Roman"/>
          <w:spacing w:val="-1"/>
          <w:sz w:val="24"/>
          <w:szCs w:val="24"/>
          <w:rPrChange w:id="2959" w:author="jamalilonnie@yahoo.co.uk" w:date="2020-05-04T13:53:00Z">
            <w:rPr>
              <w:spacing w:val="-1"/>
            </w:rPr>
          </w:rPrChange>
        </w:rPr>
        <w:t>addition</w:t>
      </w:r>
      <w:r w:rsidRPr="00F57EA6">
        <w:rPr>
          <w:rFonts w:ascii="Times New Roman" w:hAnsi="Times New Roman" w:cs="Times New Roman"/>
          <w:spacing w:val="81"/>
          <w:sz w:val="24"/>
          <w:szCs w:val="24"/>
          <w:rPrChange w:id="2960" w:author="jamalilonnie@yahoo.co.uk" w:date="2020-05-04T13:53:00Z">
            <w:rPr>
              <w:spacing w:val="81"/>
            </w:rPr>
          </w:rPrChange>
        </w:rPr>
        <w:t xml:space="preserve"> </w:t>
      </w:r>
      <w:r w:rsidRPr="00F57EA6">
        <w:rPr>
          <w:rFonts w:ascii="Times New Roman" w:hAnsi="Times New Roman" w:cs="Times New Roman"/>
          <w:spacing w:val="-1"/>
          <w:sz w:val="24"/>
          <w:szCs w:val="24"/>
          <w:rPrChange w:id="2961" w:author="jamalilonnie@yahoo.co.uk" w:date="2020-05-04T13:53:00Z">
            <w:rPr>
              <w:spacing w:val="-1"/>
            </w:rPr>
          </w:rPrChange>
        </w:rPr>
        <w:t>like</w:t>
      </w:r>
      <w:r w:rsidRPr="00F57EA6">
        <w:rPr>
          <w:rFonts w:ascii="Times New Roman" w:hAnsi="Times New Roman" w:cs="Times New Roman"/>
          <w:sz w:val="24"/>
          <w:szCs w:val="24"/>
          <w:rPrChange w:id="2962" w:author="jamalilonnie@yahoo.co.uk" w:date="2020-05-04T13:53:00Z">
            <w:rPr/>
          </w:rPrChange>
        </w:rPr>
        <w:t xml:space="preserve"> </w:t>
      </w:r>
      <w:r w:rsidRPr="00F57EA6">
        <w:rPr>
          <w:rFonts w:ascii="Times New Roman" w:hAnsi="Times New Roman" w:cs="Times New Roman"/>
          <w:spacing w:val="-1"/>
          <w:sz w:val="24"/>
          <w:szCs w:val="24"/>
          <w:rPrChange w:id="2963" w:author="jamalilonnie@yahoo.co.uk" w:date="2020-05-04T13:53:00Z">
            <w:rPr>
              <w:spacing w:val="-1"/>
            </w:rPr>
          </w:rPrChange>
        </w:rPr>
        <w:t>packaging,</w:t>
      </w:r>
      <w:r w:rsidRPr="00F57EA6">
        <w:rPr>
          <w:rFonts w:ascii="Times New Roman" w:hAnsi="Times New Roman" w:cs="Times New Roman"/>
          <w:sz w:val="24"/>
          <w:szCs w:val="24"/>
          <w:rPrChange w:id="2964" w:author="jamalilonnie@yahoo.co.uk" w:date="2020-05-04T13:53:00Z">
            <w:rPr/>
          </w:rPrChange>
        </w:rPr>
        <w:t xml:space="preserve"> </w:t>
      </w:r>
      <w:r w:rsidRPr="00F57EA6">
        <w:rPr>
          <w:rFonts w:ascii="Times New Roman" w:hAnsi="Times New Roman" w:cs="Times New Roman"/>
          <w:spacing w:val="-1"/>
          <w:sz w:val="24"/>
          <w:szCs w:val="24"/>
          <w:rPrChange w:id="2965" w:author="jamalilonnie@yahoo.co.uk" w:date="2020-05-04T13:53:00Z">
            <w:rPr>
              <w:spacing w:val="-1"/>
            </w:rPr>
          </w:rPrChange>
        </w:rPr>
        <w:t>processing</w:t>
      </w:r>
      <w:r w:rsidRPr="00F57EA6">
        <w:rPr>
          <w:rFonts w:ascii="Times New Roman" w:hAnsi="Times New Roman" w:cs="Times New Roman"/>
          <w:spacing w:val="-4"/>
          <w:sz w:val="24"/>
          <w:szCs w:val="24"/>
          <w:rPrChange w:id="2966" w:author="jamalilonnie@yahoo.co.uk" w:date="2020-05-04T13:53:00Z">
            <w:rPr>
              <w:spacing w:val="-4"/>
            </w:rPr>
          </w:rPrChange>
        </w:rPr>
        <w:t xml:space="preserve"> </w:t>
      </w:r>
      <w:r w:rsidRPr="00F57EA6">
        <w:rPr>
          <w:rFonts w:ascii="Times New Roman" w:hAnsi="Times New Roman" w:cs="Times New Roman"/>
          <w:sz w:val="24"/>
          <w:szCs w:val="24"/>
          <w:rPrChange w:id="2967" w:author="jamalilonnie@yahoo.co.uk" w:date="2020-05-04T13:53:00Z">
            <w:rPr/>
          </w:rPrChange>
        </w:rPr>
        <w:t>etc.</w:t>
      </w:r>
    </w:p>
    <w:p w14:paraId="1DA30343" w14:textId="77777777" w:rsidR="00A60580" w:rsidRPr="00F57EA6" w:rsidRDefault="00E10D90">
      <w:pPr>
        <w:pStyle w:val="BodyText"/>
        <w:numPr>
          <w:ilvl w:val="0"/>
          <w:numId w:val="3"/>
        </w:numPr>
        <w:tabs>
          <w:tab w:val="left" w:pos="821"/>
        </w:tabs>
        <w:spacing w:before="0" w:line="276" w:lineRule="auto"/>
        <w:jc w:val="both"/>
        <w:rPr>
          <w:rFonts w:ascii="Times New Roman" w:hAnsi="Times New Roman" w:cs="Times New Roman"/>
          <w:sz w:val="24"/>
          <w:szCs w:val="24"/>
          <w:rPrChange w:id="2968" w:author="jamalilonnie@yahoo.co.uk" w:date="2020-05-04T13:53:00Z">
            <w:rPr/>
          </w:rPrChange>
        </w:rPr>
        <w:pPrChange w:id="2969" w:author="jamalilonnie@yahoo.co.uk" w:date="2020-05-04T13:54:00Z">
          <w:pPr>
            <w:pStyle w:val="BodyText"/>
            <w:numPr>
              <w:numId w:val="3"/>
            </w:numPr>
            <w:tabs>
              <w:tab w:val="left" w:pos="821"/>
            </w:tabs>
            <w:spacing w:before="0" w:line="279" w:lineRule="exact"/>
            <w:ind w:left="1260"/>
          </w:pPr>
        </w:pPrChange>
      </w:pPr>
      <w:r w:rsidRPr="00F57EA6">
        <w:rPr>
          <w:rFonts w:ascii="Times New Roman" w:hAnsi="Times New Roman" w:cs="Times New Roman"/>
          <w:spacing w:val="-1"/>
          <w:sz w:val="24"/>
          <w:szCs w:val="24"/>
          <w:rPrChange w:id="2970" w:author="jamalilonnie@yahoo.co.uk" w:date="2020-05-04T13:53:00Z">
            <w:rPr>
              <w:spacing w:val="-1"/>
            </w:rPr>
          </w:rPrChange>
        </w:rPr>
        <w:t>Bamboo</w:t>
      </w:r>
      <w:r w:rsidRPr="00F57EA6">
        <w:rPr>
          <w:rFonts w:ascii="Times New Roman" w:hAnsi="Times New Roman" w:cs="Times New Roman"/>
          <w:spacing w:val="1"/>
          <w:sz w:val="24"/>
          <w:szCs w:val="24"/>
          <w:rPrChange w:id="2971" w:author="jamalilonnie@yahoo.co.uk" w:date="2020-05-04T13:53:00Z">
            <w:rPr>
              <w:spacing w:val="1"/>
            </w:rPr>
          </w:rPrChange>
        </w:rPr>
        <w:t xml:space="preserve"> </w:t>
      </w:r>
      <w:r w:rsidRPr="00F57EA6">
        <w:rPr>
          <w:rFonts w:ascii="Times New Roman" w:hAnsi="Times New Roman" w:cs="Times New Roman"/>
          <w:spacing w:val="-1"/>
          <w:sz w:val="24"/>
          <w:szCs w:val="24"/>
          <w:rPrChange w:id="2972" w:author="jamalilonnie@yahoo.co.uk" w:date="2020-05-04T13:53:00Z">
            <w:rPr>
              <w:spacing w:val="-1"/>
            </w:rPr>
          </w:rPrChange>
        </w:rPr>
        <w:t>growing</w:t>
      </w:r>
    </w:p>
    <w:p w14:paraId="11C0D1BF" w14:textId="77777777" w:rsidR="00A60580" w:rsidRPr="00F57EA6" w:rsidRDefault="00E10D90">
      <w:pPr>
        <w:pStyle w:val="BodyText"/>
        <w:numPr>
          <w:ilvl w:val="0"/>
          <w:numId w:val="3"/>
        </w:numPr>
        <w:tabs>
          <w:tab w:val="left" w:pos="821"/>
        </w:tabs>
        <w:spacing w:line="276" w:lineRule="auto"/>
        <w:jc w:val="both"/>
        <w:rPr>
          <w:rFonts w:ascii="Times New Roman" w:hAnsi="Times New Roman" w:cs="Times New Roman"/>
          <w:sz w:val="24"/>
          <w:szCs w:val="24"/>
          <w:rPrChange w:id="2973" w:author="jamalilonnie@yahoo.co.uk" w:date="2020-05-04T13:53:00Z">
            <w:rPr/>
          </w:rPrChange>
        </w:rPr>
        <w:pPrChange w:id="2974" w:author="jamalilonnie@yahoo.co.uk" w:date="2020-05-04T13:54:00Z">
          <w:pPr>
            <w:pStyle w:val="BodyText"/>
            <w:numPr>
              <w:numId w:val="3"/>
            </w:numPr>
            <w:tabs>
              <w:tab w:val="left" w:pos="821"/>
            </w:tabs>
            <w:ind w:left="1260"/>
          </w:pPr>
        </w:pPrChange>
      </w:pPr>
      <w:r w:rsidRPr="00F57EA6">
        <w:rPr>
          <w:rFonts w:ascii="Times New Roman" w:hAnsi="Times New Roman" w:cs="Times New Roman"/>
          <w:spacing w:val="-1"/>
          <w:sz w:val="24"/>
          <w:szCs w:val="24"/>
          <w:rPrChange w:id="2975" w:author="jamalilonnie@yahoo.co.uk" w:date="2020-05-04T13:53:00Z">
            <w:rPr>
              <w:spacing w:val="-1"/>
            </w:rPr>
          </w:rPrChange>
        </w:rPr>
        <w:t>Natural</w:t>
      </w:r>
      <w:r w:rsidRPr="00F57EA6">
        <w:rPr>
          <w:rFonts w:ascii="Times New Roman" w:hAnsi="Times New Roman" w:cs="Times New Roman"/>
          <w:sz w:val="24"/>
          <w:szCs w:val="24"/>
          <w:rPrChange w:id="2976" w:author="jamalilonnie@yahoo.co.uk" w:date="2020-05-04T13:53:00Z">
            <w:rPr/>
          </w:rPrChange>
        </w:rPr>
        <w:t xml:space="preserve"> </w:t>
      </w:r>
      <w:r w:rsidRPr="00F57EA6">
        <w:rPr>
          <w:rFonts w:ascii="Times New Roman" w:hAnsi="Times New Roman" w:cs="Times New Roman"/>
          <w:spacing w:val="-1"/>
          <w:sz w:val="24"/>
          <w:szCs w:val="24"/>
          <w:rPrChange w:id="2977" w:author="jamalilonnie@yahoo.co.uk" w:date="2020-05-04T13:53:00Z">
            <w:rPr>
              <w:spacing w:val="-1"/>
            </w:rPr>
          </w:rPrChange>
        </w:rPr>
        <w:t>regeneration</w:t>
      </w:r>
      <w:r w:rsidRPr="00F57EA6">
        <w:rPr>
          <w:rFonts w:ascii="Times New Roman" w:hAnsi="Times New Roman" w:cs="Times New Roman"/>
          <w:spacing w:val="-2"/>
          <w:sz w:val="24"/>
          <w:szCs w:val="24"/>
          <w:rPrChange w:id="2978" w:author="jamalilonnie@yahoo.co.uk" w:date="2020-05-04T13:53:00Z">
            <w:rPr>
              <w:spacing w:val="-2"/>
            </w:rPr>
          </w:rPrChange>
        </w:rPr>
        <w:t xml:space="preserve"> </w:t>
      </w:r>
      <w:r w:rsidRPr="00F57EA6">
        <w:rPr>
          <w:rFonts w:ascii="Times New Roman" w:hAnsi="Times New Roman" w:cs="Times New Roman"/>
          <w:spacing w:val="-1"/>
          <w:sz w:val="24"/>
          <w:szCs w:val="24"/>
          <w:rPrChange w:id="2979" w:author="jamalilonnie@yahoo.co.uk" w:date="2020-05-04T13:53:00Z">
            <w:rPr>
              <w:spacing w:val="-1"/>
            </w:rPr>
          </w:rPrChange>
        </w:rPr>
        <w:t>and revegetation</w:t>
      </w:r>
    </w:p>
    <w:p w14:paraId="2D3B4CE7" w14:textId="77777777" w:rsidR="00A60580" w:rsidRPr="00F57EA6" w:rsidRDefault="00E10D90">
      <w:pPr>
        <w:pStyle w:val="BodyText"/>
        <w:numPr>
          <w:ilvl w:val="0"/>
          <w:numId w:val="3"/>
        </w:numPr>
        <w:tabs>
          <w:tab w:val="left" w:pos="821"/>
        </w:tabs>
        <w:spacing w:line="276" w:lineRule="auto"/>
        <w:jc w:val="both"/>
        <w:rPr>
          <w:rFonts w:ascii="Times New Roman" w:hAnsi="Times New Roman" w:cs="Times New Roman"/>
          <w:sz w:val="24"/>
          <w:szCs w:val="24"/>
          <w:rPrChange w:id="2980" w:author="jamalilonnie@yahoo.co.uk" w:date="2020-05-04T13:53:00Z">
            <w:rPr/>
          </w:rPrChange>
        </w:rPr>
        <w:pPrChange w:id="2981" w:author="jamalilonnie@yahoo.co.uk" w:date="2020-05-04T13:54:00Z">
          <w:pPr>
            <w:pStyle w:val="BodyText"/>
            <w:numPr>
              <w:numId w:val="3"/>
            </w:numPr>
            <w:tabs>
              <w:tab w:val="left" w:pos="821"/>
            </w:tabs>
            <w:ind w:left="1260"/>
          </w:pPr>
        </w:pPrChange>
      </w:pPr>
      <w:r w:rsidRPr="00F57EA6">
        <w:rPr>
          <w:rFonts w:ascii="Times New Roman" w:hAnsi="Times New Roman" w:cs="Times New Roman"/>
          <w:spacing w:val="-1"/>
          <w:sz w:val="24"/>
          <w:szCs w:val="24"/>
          <w:rPrChange w:id="2982" w:author="jamalilonnie@yahoo.co.uk" w:date="2020-05-04T13:53:00Z">
            <w:rPr>
              <w:spacing w:val="-1"/>
            </w:rPr>
          </w:rPrChange>
        </w:rPr>
        <w:t>Capacity</w:t>
      </w:r>
      <w:r w:rsidRPr="00F57EA6">
        <w:rPr>
          <w:rFonts w:ascii="Times New Roman" w:hAnsi="Times New Roman" w:cs="Times New Roman"/>
          <w:spacing w:val="1"/>
          <w:sz w:val="24"/>
          <w:szCs w:val="24"/>
          <w:rPrChange w:id="2983" w:author="jamalilonnie@yahoo.co.uk" w:date="2020-05-04T13:53:00Z">
            <w:rPr>
              <w:spacing w:val="1"/>
            </w:rPr>
          </w:rPrChange>
        </w:rPr>
        <w:t xml:space="preserve"> </w:t>
      </w:r>
      <w:r w:rsidRPr="00F57EA6">
        <w:rPr>
          <w:rFonts w:ascii="Times New Roman" w:hAnsi="Times New Roman" w:cs="Times New Roman"/>
          <w:spacing w:val="-1"/>
          <w:sz w:val="24"/>
          <w:szCs w:val="24"/>
          <w:rPrChange w:id="2984" w:author="jamalilonnie@yahoo.co.uk" w:date="2020-05-04T13:53:00Z">
            <w:rPr>
              <w:spacing w:val="-1"/>
            </w:rPr>
          </w:rPrChange>
        </w:rPr>
        <w:t>building</w:t>
      </w:r>
      <w:r w:rsidRPr="00F57EA6">
        <w:rPr>
          <w:rFonts w:ascii="Times New Roman" w:hAnsi="Times New Roman" w:cs="Times New Roman"/>
          <w:sz w:val="24"/>
          <w:szCs w:val="24"/>
          <w:rPrChange w:id="2985" w:author="jamalilonnie@yahoo.co.uk" w:date="2020-05-04T13:53:00Z">
            <w:rPr/>
          </w:rPrChange>
        </w:rPr>
        <w:t xml:space="preserve"> </w:t>
      </w:r>
      <w:r w:rsidRPr="00F57EA6">
        <w:rPr>
          <w:rFonts w:ascii="Times New Roman" w:hAnsi="Times New Roman" w:cs="Times New Roman"/>
          <w:sz w:val="24"/>
          <w:szCs w:val="24"/>
          <w:rPrChange w:id="2986" w:author="jamalilonnie@yahoo.co.uk" w:date="2020-05-04T13:53:00Z">
            <w:rPr>
              <w:rFonts w:cs="Calibri"/>
            </w:rPr>
          </w:rPrChange>
        </w:rPr>
        <w:t>–</w:t>
      </w:r>
      <w:r w:rsidRPr="00F57EA6">
        <w:rPr>
          <w:rFonts w:ascii="Times New Roman" w:hAnsi="Times New Roman" w:cs="Times New Roman"/>
          <w:spacing w:val="1"/>
          <w:sz w:val="24"/>
          <w:szCs w:val="24"/>
          <w:rPrChange w:id="2987" w:author="jamalilonnie@yahoo.co.uk" w:date="2020-05-04T13:53:00Z">
            <w:rPr>
              <w:rFonts w:cs="Calibri"/>
              <w:spacing w:val="1"/>
            </w:rPr>
          </w:rPrChange>
        </w:rPr>
        <w:t xml:space="preserve"> </w:t>
      </w:r>
      <w:r w:rsidRPr="00F57EA6">
        <w:rPr>
          <w:rFonts w:ascii="Times New Roman" w:hAnsi="Times New Roman" w:cs="Times New Roman"/>
          <w:spacing w:val="-2"/>
          <w:sz w:val="24"/>
          <w:szCs w:val="24"/>
          <w:rPrChange w:id="2988" w:author="jamalilonnie@yahoo.co.uk" w:date="2020-05-04T13:53:00Z">
            <w:rPr>
              <w:spacing w:val="-2"/>
            </w:rPr>
          </w:rPrChange>
        </w:rPr>
        <w:t>revamping</w:t>
      </w:r>
      <w:r w:rsidRPr="00F57EA6">
        <w:rPr>
          <w:rFonts w:ascii="Times New Roman" w:hAnsi="Times New Roman" w:cs="Times New Roman"/>
          <w:sz w:val="24"/>
          <w:szCs w:val="24"/>
          <w:rPrChange w:id="2989" w:author="jamalilonnie@yahoo.co.uk" w:date="2020-05-04T13:53:00Z">
            <w:rPr/>
          </w:rPrChange>
        </w:rPr>
        <w:t xml:space="preserve"> local </w:t>
      </w:r>
      <w:r w:rsidRPr="00F57EA6">
        <w:rPr>
          <w:rFonts w:ascii="Times New Roman" w:hAnsi="Times New Roman" w:cs="Times New Roman"/>
          <w:spacing w:val="-1"/>
          <w:sz w:val="24"/>
          <w:szCs w:val="24"/>
          <w:rPrChange w:id="2990" w:author="jamalilonnie@yahoo.co.uk" w:date="2020-05-04T13:53:00Z">
            <w:rPr>
              <w:spacing w:val="-1"/>
            </w:rPr>
          </w:rPrChange>
        </w:rPr>
        <w:t>institutions</w:t>
      </w:r>
      <w:r w:rsidRPr="00F57EA6">
        <w:rPr>
          <w:rFonts w:ascii="Times New Roman" w:hAnsi="Times New Roman" w:cs="Times New Roman"/>
          <w:spacing w:val="-3"/>
          <w:sz w:val="24"/>
          <w:szCs w:val="24"/>
          <w:rPrChange w:id="2991" w:author="jamalilonnie@yahoo.co.uk" w:date="2020-05-04T13:53:00Z">
            <w:rPr>
              <w:spacing w:val="-3"/>
            </w:rPr>
          </w:rPrChange>
        </w:rPr>
        <w:t xml:space="preserve"> </w:t>
      </w:r>
      <w:r w:rsidRPr="00F57EA6">
        <w:rPr>
          <w:rFonts w:ascii="Times New Roman" w:hAnsi="Times New Roman" w:cs="Times New Roman"/>
          <w:spacing w:val="-1"/>
          <w:sz w:val="24"/>
          <w:szCs w:val="24"/>
          <w:rPrChange w:id="2992" w:author="jamalilonnie@yahoo.co.uk" w:date="2020-05-04T13:53:00Z">
            <w:rPr>
              <w:spacing w:val="-1"/>
            </w:rPr>
          </w:rPrChange>
        </w:rPr>
        <w:t>such as</w:t>
      </w:r>
      <w:r w:rsidRPr="00F57EA6">
        <w:rPr>
          <w:rFonts w:ascii="Times New Roman" w:hAnsi="Times New Roman" w:cs="Times New Roman"/>
          <w:sz w:val="24"/>
          <w:szCs w:val="24"/>
          <w:rPrChange w:id="2993" w:author="jamalilonnie@yahoo.co.uk" w:date="2020-05-04T13:53:00Z">
            <w:rPr/>
          </w:rPrChange>
        </w:rPr>
        <w:t xml:space="preserve"> </w:t>
      </w:r>
      <w:r w:rsidRPr="00F57EA6">
        <w:rPr>
          <w:rFonts w:ascii="Times New Roman" w:hAnsi="Times New Roman" w:cs="Times New Roman"/>
          <w:spacing w:val="-1"/>
          <w:sz w:val="24"/>
          <w:szCs w:val="24"/>
          <w:rPrChange w:id="2994" w:author="jamalilonnie@yahoo.co.uk" w:date="2020-05-04T13:53:00Z">
            <w:rPr>
              <w:spacing w:val="-1"/>
            </w:rPr>
          </w:rPrChange>
        </w:rPr>
        <w:t>VNRMCs</w:t>
      </w:r>
    </w:p>
    <w:p w14:paraId="5701FC74" w14:textId="7FB7CA10" w:rsidR="00A60580" w:rsidRPr="00F57EA6" w:rsidRDefault="00F57EA6">
      <w:pPr>
        <w:pStyle w:val="BodyText"/>
        <w:tabs>
          <w:tab w:val="left" w:pos="1540"/>
        </w:tabs>
        <w:spacing w:before="20" w:line="276" w:lineRule="auto"/>
        <w:ind w:left="1180" w:firstLine="0"/>
        <w:jc w:val="both"/>
        <w:rPr>
          <w:rFonts w:ascii="Times New Roman" w:hAnsi="Times New Roman" w:cs="Times New Roman"/>
          <w:sz w:val="24"/>
          <w:szCs w:val="24"/>
          <w:rPrChange w:id="2995" w:author="jamalilonnie@yahoo.co.uk" w:date="2020-05-04T13:53:00Z">
            <w:rPr/>
          </w:rPrChange>
        </w:rPr>
        <w:pPrChange w:id="2996" w:author="jamalilonnie@yahoo.co.uk" w:date="2020-05-04T13:54:00Z">
          <w:pPr>
            <w:pStyle w:val="BodyText"/>
            <w:tabs>
              <w:tab w:val="left" w:pos="1540"/>
            </w:tabs>
            <w:spacing w:before="20"/>
            <w:ind w:left="1180" w:firstLine="0"/>
          </w:pPr>
        </w:pPrChange>
      </w:pPr>
      <w:ins w:id="2997" w:author="jamalilonnie@yahoo.co.uk" w:date="2020-05-04T13:49:00Z">
        <w:r w:rsidRPr="00F57EA6">
          <w:rPr>
            <w:rFonts w:ascii="Times New Roman" w:hAnsi="Times New Roman" w:cs="Times New Roman"/>
            <w:sz w:val="24"/>
            <w:szCs w:val="24"/>
          </w:rPr>
          <w:t xml:space="preserve"> </w:t>
        </w:r>
      </w:ins>
      <w:del w:id="2998" w:author="jamalilonnie@yahoo.co.uk" w:date="2020-05-04T13:49:00Z">
        <w:r w:rsidR="00E10D90" w:rsidRPr="00F57EA6" w:rsidDel="00F57EA6">
          <w:rPr>
            <w:rFonts w:ascii="Times New Roman" w:hAnsi="Times New Roman" w:cs="Times New Roman"/>
            <w:sz w:val="24"/>
            <w:szCs w:val="24"/>
            <w:rPrChange w:id="2999" w:author="jamalilonnie@yahoo.co.uk" w:date="2020-05-04T13:53:00Z">
              <w:rPr>
                <w:rFonts w:ascii="Courier New"/>
              </w:rPr>
            </w:rPrChange>
          </w:rPr>
          <w:delText>o</w:delText>
        </w:r>
        <w:r w:rsidR="00E10D90" w:rsidRPr="00F57EA6" w:rsidDel="00F57EA6">
          <w:rPr>
            <w:rFonts w:ascii="Times New Roman" w:hAnsi="Times New Roman" w:cs="Times New Roman"/>
            <w:sz w:val="24"/>
            <w:szCs w:val="24"/>
            <w:rPrChange w:id="3000" w:author="jamalilonnie@yahoo.co.uk" w:date="2020-05-04T13:53:00Z">
              <w:rPr>
                <w:rFonts w:ascii="Courier New"/>
              </w:rPr>
            </w:rPrChange>
          </w:rPr>
          <w:tab/>
        </w:r>
      </w:del>
      <w:r w:rsidR="00E10D90" w:rsidRPr="00F57EA6">
        <w:rPr>
          <w:rFonts w:ascii="Times New Roman" w:hAnsi="Times New Roman" w:cs="Times New Roman"/>
          <w:spacing w:val="-1"/>
          <w:sz w:val="24"/>
          <w:szCs w:val="24"/>
          <w:rPrChange w:id="3001" w:author="jamalilonnie@yahoo.co.uk" w:date="2020-05-04T13:53:00Z">
            <w:rPr>
              <w:spacing w:val="-1"/>
            </w:rPr>
          </w:rPrChange>
        </w:rPr>
        <w:t xml:space="preserve">Empowerment </w:t>
      </w:r>
      <w:r w:rsidR="00E10D90" w:rsidRPr="00F57EA6">
        <w:rPr>
          <w:rFonts w:ascii="Times New Roman" w:hAnsi="Times New Roman" w:cs="Times New Roman"/>
          <w:sz w:val="24"/>
          <w:szCs w:val="24"/>
          <w:rPrChange w:id="3002" w:author="jamalilonnie@yahoo.co.uk" w:date="2020-05-04T13:53:00Z">
            <w:rPr/>
          </w:rPrChange>
        </w:rPr>
        <w:t xml:space="preserve">of </w:t>
      </w:r>
      <w:r w:rsidR="00E10D90" w:rsidRPr="00F57EA6">
        <w:rPr>
          <w:rFonts w:ascii="Times New Roman" w:hAnsi="Times New Roman" w:cs="Times New Roman"/>
          <w:spacing w:val="-1"/>
          <w:sz w:val="24"/>
          <w:szCs w:val="24"/>
          <w:rPrChange w:id="3003" w:author="jamalilonnie@yahoo.co.uk" w:date="2020-05-04T13:53:00Z">
            <w:rPr>
              <w:spacing w:val="-1"/>
            </w:rPr>
          </w:rPrChange>
        </w:rPr>
        <w:t>local</w:t>
      </w:r>
      <w:r w:rsidR="00E10D90" w:rsidRPr="00F57EA6">
        <w:rPr>
          <w:rFonts w:ascii="Times New Roman" w:hAnsi="Times New Roman" w:cs="Times New Roman"/>
          <w:sz w:val="24"/>
          <w:szCs w:val="24"/>
          <w:rPrChange w:id="3004" w:author="jamalilonnie@yahoo.co.uk" w:date="2020-05-04T13:53:00Z">
            <w:rPr/>
          </w:rPrChange>
        </w:rPr>
        <w:t xml:space="preserve"> </w:t>
      </w:r>
      <w:r w:rsidR="00E10D90" w:rsidRPr="00F57EA6">
        <w:rPr>
          <w:rFonts w:ascii="Times New Roman" w:hAnsi="Times New Roman" w:cs="Times New Roman"/>
          <w:spacing w:val="-1"/>
          <w:sz w:val="24"/>
          <w:szCs w:val="24"/>
          <w:rPrChange w:id="3005" w:author="jamalilonnie@yahoo.co.uk" w:date="2020-05-04T13:53:00Z">
            <w:rPr>
              <w:spacing w:val="-1"/>
            </w:rPr>
          </w:rPrChange>
        </w:rPr>
        <w:t>institutions</w:t>
      </w:r>
      <w:r w:rsidR="00E10D90" w:rsidRPr="00F57EA6">
        <w:rPr>
          <w:rFonts w:ascii="Times New Roman" w:hAnsi="Times New Roman" w:cs="Times New Roman"/>
          <w:sz w:val="24"/>
          <w:szCs w:val="24"/>
          <w:rPrChange w:id="3006" w:author="jamalilonnie@yahoo.co.uk" w:date="2020-05-04T13:53:00Z">
            <w:rPr/>
          </w:rPrChange>
        </w:rPr>
        <w:t xml:space="preserve"> </w:t>
      </w:r>
      <w:r w:rsidR="00E10D90" w:rsidRPr="00F57EA6">
        <w:rPr>
          <w:rFonts w:ascii="Times New Roman" w:hAnsi="Times New Roman" w:cs="Times New Roman"/>
          <w:spacing w:val="-1"/>
          <w:sz w:val="24"/>
          <w:szCs w:val="24"/>
          <w:rPrChange w:id="3007" w:author="jamalilonnie@yahoo.co.uk" w:date="2020-05-04T13:53:00Z">
            <w:rPr>
              <w:spacing w:val="-1"/>
            </w:rPr>
          </w:rPrChange>
        </w:rPr>
        <w:t>due</w:t>
      </w:r>
      <w:r w:rsidR="00E10D90" w:rsidRPr="00F57EA6">
        <w:rPr>
          <w:rFonts w:ascii="Times New Roman" w:hAnsi="Times New Roman" w:cs="Times New Roman"/>
          <w:spacing w:val="-2"/>
          <w:sz w:val="24"/>
          <w:szCs w:val="24"/>
          <w:rPrChange w:id="3008" w:author="jamalilonnie@yahoo.co.uk" w:date="2020-05-04T13:53:00Z">
            <w:rPr>
              <w:spacing w:val="-2"/>
            </w:rPr>
          </w:rPrChange>
        </w:rPr>
        <w:t xml:space="preserve"> </w:t>
      </w:r>
      <w:r w:rsidR="00E10D90" w:rsidRPr="00F57EA6">
        <w:rPr>
          <w:rFonts w:ascii="Times New Roman" w:hAnsi="Times New Roman" w:cs="Times New Roman"/>
          <w:spacing w:val="-1"/>
          <w:sz w:val="24"/>
          <w:szCs w:val="24"/>
          <w:rPrChange w:id="3009" w:author="jamalilonnie@yahoo.co.uk" w:date="2020-05-04T13:53:00Z">
            <w:rPr>
              <w:spacing w:val="-1"/>
            </w:rPr>
          </w:rPrChange>
        </w:rPr>
        <w:t>to</w:t>
      </w:r>
      <w:r w:rsidR="00E10D90" w:rsidRPr="00F57EA6">
        <w:rPr>
          <w:rFonts w:ascii="Times New Roman" w:hAnsi="Times New Roman" w:cs="Times New Roman"/>
          <w:spacing w:val="1"/>
          <w:sz w:val="24"/>
          <w:szCs w:val="24"/>
          <w:rPrChange w:id="3010" w:author="jamalilonnie@yahoo.co.uk" w:date="2020-05-04T13:53:00Z">
            <w:rPr>
              <w:spacing w:val="1"/>
            </w:rPr>
          </w:rPrChange>
        </w:rPr>
        <w:t xml:space="preserve"> </w:t>
      </w:r>
      <w:r w:rsidR="00E10D90" w:rsidRPr="00F57EA6">
        <w:rPr>
          <w:rFonts w:ascii="Times New Roman" w:hAnsi="Times New Roman" w:cs="Times New Roman"/>
          <w:spacing w:val="-1"/>
          <w:sz w:val="24"/>
          <w:szCs w:val="24"/>
          <w:rPrChange w:id="3011" w:author="jamalilonnie@yahoo.co.uk" w:date="2020-05-04T13:53:00Z">
            <w:rPr>
              <w:spacing w:val="-1"/>
            </w:rPr>
          </w:rPrChange>
        </w:rPr>
        <w:t>decentralization/devolution</w:t>
      </w:r>
      <w:r w:rsidR="00E10D90" w:rsidRPr="00F57EA6">
        <w:rPr>
          <w:rFonts w:ascii="Times New Roman" w:hAnsi="Times New Roman" w:cs="Times New Roman"/>
          <w:spacing w:val="2"/>
          <w:sz w:val="24"/>
          <w:szCs w:val="24"/>
          <w:rPrChange w:id="3012" w:author="jamalilonnie@yahoo.co.uk" w:date="2020-05-04T13:53:00Z">
            <w:rPr>
              <w:spacing w:val="2"/>
            </w:rPr>
          </w:rPrChange>
        </w:rPr>
        <w:t xml:space="preserve"> </w:t>
      </w:r>
      <w:r w:rsidR="00E10D90" w:rsidRPr="00F57EA6">
        <w:rPr>
          <w:rFonts w:ascii="Times New Roman" w:hAnsi="Times New Roman" w:cs="Times New Roman"/>
          <w:spacing w:val="-1"/>
          <w:sz w:val="24"/>
          <w:szCs w:val="24"/>
          <w:rPrChange w:id="3013" w:author="jamalilonnie@yahoo.co.uk" w:date="2020-05-04T13:53:00Z">
            <w:rPr>
              <w:spacing w:val="-1"/>
            </w:rPr>
          </w:rPrChange>
        </w:rPr>
        <w:t>processes</w:t>
      </w:r>
    </w:p>
    <w:p w14:paraId="023ED35F" w14:textId="77777777" w:rsidR="00A60580" w:rsidRPr="00F57EA6" w:rsidRDefault="00E10D90">
      <w:pPr>
        <w:pStyle w:val="BodyText"/>
        <w:numPr>
          <w:ilvl w:val="0"/>
          <w:numId w:val="3"/>
        </w:numPr>
        <w:tabs>
          <w:tab w:val="left" w:pos="821"/>
        </w:tabs>
        <w:spacing w:before="15" w:line="276" w:lineRule="auto"/>
        <w:jc w:val="both"/>
        <w:rPr>
          <w:rFonts w:ascii="Times New Roman" w:hAnsi="Times New Roman" w:cs="Times New Roman"/>
          <w:sz w:val="24"/>
          <w:szCs w:val="24"/>
          <w:rPrChange w:id="3014" w:author="jamalilonnie@yahoo.co.uk" w:date="2020-05-04T13:53:00Z">
            <w:rPr/>
          </w:rPrChange>
        </w:rPr>
        <w:pPrChange w:id="3015" w:author="jamalilonnie@yahoo.co.uk" w:date="2020-05-04T13:54:00Z">
          <w:pPr>
            <w:pStyle w:val="BodyText"/>
            <w:numPr>
              <w:numId w:val="3"/>
            </w:numPr>
            <w:tabs>
              <w:tab w:val="left" w:pos="821"/>
            </w:tabs>
            <w:spacing w:before="15"/>
            <w:ind w:left="1260"/>
          </w:pPr>
        </w:pPrChange>
      </w:pPr>
      <w:r w:rsidRPr="00F57EA6">
        <w:rPr>
          <w:rFonts w:ascii="Times New Roman" w:hAnsi="Times New Roman" w:cs="Times New Roman"/>
          <w:spacing w:val="-1"/>
          <w:sz w:val="24"/>
          <w:szCs w:val="24"/>
          <w:rPrChange w:id="3016" w:author="jamalilonnie@yahoo.co.uk" w:date="2020-05-04T13:53:00Z">
            <w:rPr>
              <w:spacing w:val="-1"/>
            </w:rPr>
          </w:rPrChange>
        </w:rPr>
        <w:t>Con-management</w:t>
      </w:r>
      <w:r w:rsidRPr="00F57EA6">
        <w:rPr>
          <w:rFonts w:ascii="Times New Roman" w:hAnsi="Times New Roman" w:cs="Times New Roman"/>
          <w:spacing w:val="-2"/>
          <w:sz w:val="24"/>
          <w:szCs w:val="24"/>
          <w:rPrChange w:id="3017" w:author="jamalilonnie@yahoo.co.uk" w:date="2020-05-04T13:53:00Z">
            <w:rPr>
              <w:spacing w:val="-2"/>
            </w:rPr>
          </w:rPrChange>
        </w:rPr>
        <w:t xml:space="preserve"> </w:t>
      </w:r>
      <w:r w:rsidRPr="00F57EA6">
        <w:rPr>
          <w:rFonts w:ascii="Times New Roman" w:hAnsi="Times New Roman" w:cs="Times New Roman"/>
          <w:sz w:val="24"/>
          <w:szCs w:val="24"/>
          <w:rPrChange w:id="3018" w:author="jamalilonnie@yahoo.co.uk" w:date="2020-05-04T13:53:00Z">
            <w:rPr/>
          </w:rPrChange>
        </w:rPr>
        <w:t xml:space="preserve">of </w:t>
      </w:r>
      <w:r w:rsidRPr="00F57EA6">
        <w:rPr>
          <w:rFonts w:ascii="Times New Roman" w:hAnsi="Times New Roman" w:cs="Times New Roman"/>
          <w:spacing w:val="-1"/>
          <w:sz w:val="24"/>
          <w:szCs w:val="24"/>
          <w:rPrChange w:id="3019" w:author="jamalilonnie@yahoo.co.uk" w:date="2020-05-04T13:53:00Z">
            <w:rPr>
              <w:spacing w:val="-1"/>
            </w:rPr>
          </w:rPrChange>
        </w:rPr>
        <w:t>protected area</w:t>
      </w:r>
      <w:r w:rsidRPr="00F57EA6">
        <w:rPr>
          <w:rFonts w:ascii="Times New Roman" w:hAnsi="Times New Roman" w:cs="Times New Roman"/>
          <w:spacing w:val="-2"/>
          <w:sz w:val="24"/>
          <w:szCs w:val="24"/>
          <w:rPrChange w:id="3020" w:author="jamalilonnie@yahoo.co.uk" w:date="2020-05-04T13:53:00Z">
            <w:rPr>
              <w:spacing w:val="-2"/>
            </w:rPr>
          </w:rPrChange>
        </w:rPr>
        <w:t xml:space="preserve"> </w:t>
      </w:r>
      <w:r w:rsidRPr="00F57EA6">
        <w:rPr>
          <w:rFonts w:ascii="Times New Roman" w:hAnsi="Times New Roman" w:cs="Times New Roman"/>
          <w:sz w:val="24"/>
          <w:szCs w:val="24"/>
          <w:rPrChange w:id="3021" w:author="jamalilonnie@yahoo.co.uk" w:date="2020-05-04T13:53:00Z">
            <w:rPr/>
          </w:rPrChange>
        </w:rPr>
        <w:t xml:space="preserve">of </w:t>
      </w:r>
      <w:r w:rsidRPr="00F57EA6">
        <w:rPr>
          <w:rFonts w:ascii="Times New Roman" w:hAnsi="Times New Roman" w:cs="Times New Roman"/>
          <w:spacing w:val="-1"/>
          <w:sz w:val="24"/>
          <w:szCs w:val="24"/>
          <w:rPrChange w:id="3022" w:author="jamalilonnie@yahoo.co.uk" w:date="2020-05-04T13:53:00Z">
            <w:rPr>
              <w:spacing w:val="-1"/>
            </w:rPr>
          </w:rPrChange>
        </w:rPr>
        <w:t>the</w:t>
      </w:r>
      <w:r w:rsidRPr="00F57EA6">
        <w:rPr>
          <w:rFonts w:ascii="Times New Roman" w:hAnsi="Times New Roman" w:cs="Times New Roman"/>
          <w:spacing w:val="-2"/>
          <w:sz w:val="24"/>
          <w:szCs w:val="24"/>
          <w:rPrChange w:id="3023" w:author="jamalilonnie@yahoo.co.uk" w:date="2020-05-04T13:53:00Z">
            <w:rPr>
              <w:spacing w:val="-2"/>
            </w:rPr>
          </w:rPrChange>
        </w:rPr>
        <w:t xml:space="preserve"> </w:t>
      </w:r>
      <w:r w:rsidRPr="00F57EA6">
        <w:rPr>
          <w:rFonts w:ascii="Times New Roman" w:hAnsi="Times New Roman" w:cs="Times New Roman"/>
          <w:spacing w:val="-1"/>
          <w:sz w:val="24"/>
          <w:szCs w:val="24"/>
          <w:rPrChange w:id="3024" w:author="jamalilonnie@yahoo.co.uk" w:date="2020-05-04T13:53:00Z">
            <w:rPr>
              <w:spacing w:val="-1"/>
            </w:rPr>
          </w:rPrChange>
        </w:rPr>
        <w:t>forest</w:t>
      </w:r>
      <w:r w:rsidRPr="00F57EA6">
        <w:rPr>
          <w:rFonts w:ascii="Times New Roman" w:hAnsi="Times New Roman" w:cs="Times New Roman"/>
          <w:spacing w:val="-2"/>
          <w:sz w:val="24"/>
          <w:szCs w:val="24"/>
          <w:rPrChange w:id="3025" w:author="jamalilonnie@yahoo.co.uk" w:date="2020-05-04T13:53:00Z">
            <w:rPr>
              <w:spacing w:val="-2"/>
            </w:rPr>
          </w:rPrChange>
        </w:rPr>
        <w:t xml:space="preserve"> </w:t>
      </w:r>
      <w:r w:rsidRPr="00F57EA6">
        <w:rPr>
          <w:rFonts w:ascii="Times New Roman" w:hAnsi="Times New Roman" w:cs="Times New Roman"/>
          <w:spacing w:val="-1"/>
          <w:sz w:val="24"/>
          <w:szCs w:val="24"/>
          <w:rPrChange w:id="3026" w:author="jamalilonnie@yahoo.co.uk" w:date="2020-05-04T13:53:00Z">
            <w:rPr>
              <w:spacing w:val="-1"/>
            </w:rPr>
          </w:rPrChange>
        </w:rPr>
        <w:t>reserve</w:t>
      </w:r>
    </w:p>
    <w:p w14:paraId="3F3FA633" w14:textId="77777777" w:rsidR="00A60580" w:rsidRPr="00F57EA6" w:rsidRDefault="00E10D90">
      <w:pPr>
        <w:pStyle w:val="BodyText"/>
        <w:numPr>
          <w:ilvl w:val="0"/>
          <w:numId w:val="3"/>
        </w:numPr>
        <w:tabs>
          <w:tab w:val="left" w:pos="821"/>
        </w:tabs>
        <w:spacing w:line="276" w:lineRule="auto"/>
        <w:jc w:val="both"/>
        <w:rPr>
          <w:rFonts w:ascii="Times New Roman" w:hAnsi="Times New Roman" w:cs="Times New Roman"/>
          <w:sz w:val="24"/>
          <w:szCs w:val="24"/>
          <w:rPrChange w:id="3027" w:author="jamalilonnie@yahoo.co.uk" w:date="2020-05-04T13:53:00Z">
            <w:rPr/>
          </w:rPrChange>
        </w:rPr>
        <w:pPrChange w:id="3028" w:author="jamalilonnie@yahoo.co.uk" w:date="2020-05-04T13:54:00Z">
          <w:pPr>
            <w:pStyle w:val="BodyText"/>
            <w:numPr>
              <w:numId w:val="3"/>
            </w:numPr>
            <w:tabs>
              <w:tab w:val="left" w:pos="821"/>
            </w:tabs>
            <w:ind w:left="1260"/>
          </w:pPr>
        </w:pPrChange>
      </w:pPr>
      <w:r w:rsidRPr="00F57EA6">
        <w:rPr>
          <w:rFonts w:ascii="Times New Roman" w:hAnsi="Times New Roman" w:cs="Times New Roman"/>
          <w:spacing w:val="-1"/>
          <w:sz w:val="24"/>
          <w:szCs w:val="24"/>
          <w:rPrChange w:id="3029" w:author="jamalilonnie@yahoo.co.uk" w:date="2020-05-04T13:53:00Z">
            <w:rPr>
              <w:spacing w:val="-1"/>
            </w:rPr>
          </w:rPrChange>
        </w:rPr>
        <w:t>Private</w:t>
      </w:r>
      <w:r w:rsidRPr="00F57EA6">
        <w:rPr>
          <w:rFonts w:ascii="Times New Roman" w:hAnsi="Times New Roman" w:cs="Times New Roman"/>
          <w:spacing w:val="-2"/>
          <w:sz w:val="24"/>
          <w:szCs w:val="24"/>
          <w:rPrChange w:id="3030" w:author="jamalilonnie@yahoo.co.uk" w:date="2020-05-04T13:53:00Z">
            <w:rPr>
              <w:spacing w:val="-2"/>
            </w:rPr>
          </w:rPrChange>
        </w:rPr>
        <w:t xml:space="preserve"> </w:t>
      </w:r>
      <w:r w:rsidRPr="00F57EA6">
        <w:rPr>
          <w:rFonts w:ascii="Times New Roman" w:hAnsi="Times New Roman" w:cs="Times New Roman"/>
          <w:spacing w:val="-1"/>
          <w:sz w:val="24"/>
          <w:szCs w:val="24"/>
          <w:rPrChange w:id="3031" w:author="jamalilonnie@yahoo.co.uk" w:date="2020-05-04T13:53:00Z">
            <w:rPr>
              <w:spacing w:val="-1"/>
            </w:rPr>
          </w:rPrChange>
        </w:rPr>
        <w:t>Public</w:t>
      </w:r>
      <w:r w:rsidRPr="00F57EA6">
        <w:rPr>
          <w:rFonts w:ascii="Times New Roman" w:hAnsi="Times New Roman" w:cs="Times New Roman"/>
          <w:spacing w:val="-2"/>
          <w:sz w:val="24"/>
          <w:szCs w:val="24"/>
          <w:rPrChange w:id="3032" w:author="jamalilonnie@yahoo.co.uk" w:date="2020-05-04T13:53:00Z">
            <w:rPr>
              <w:spacing w:val="-2"/>
            </w:rPr>
          </w:rPrChange>
        </w:rPr>
        <w:t xml:space="preserve"> </w:t>
      </w:r>
      <w:r w:rsidRPr="00F57EA6">
        <w:rPr>
          <w:rFonts w:ascii="Times New Roman" w:hAnsi="Times New Roman" w:cs="Times New Roman"/>
          <w:spacing w:val="-1"/>
          <w:sz w:val="24"/>
          <w:szCs w:val="24"/>
          <w:rPrChange w:id="3033" w:author="jamalilonnie@yahoo.co.uk" w:date="2020-05-04T13:53:00Z">
            <w:rPr>
              <w:spacing w:val="-1"/>
            </w:rPr>
          </w:rPrChange>
        </w:rPr>
        <w:t>Partnership</w:t>
      </w:r>
      <w:r w:rsidRPr="00F57EA6">
        <w:rPr>
          <w:rFonts w:ascii="Times New Roman" w:hAnsi="Times New Roman" w:cs="Times New Roman"/>
          <w:spacing w:val="-3"/>
          <w:sz w:val="24"/>
          <w:szCs w:val="24"/>
          <w:rPrChange w:id="3034" w:author="jamalilonnie@yahoo.co.uk" w:date="2020-05-04T13:53:00Z">
            <w:rPr>
              <w:spacing w:val="-3"/>
            </w:rPr>
          </w:rPrChange>
        </w:rPr>
        <w:t xml:space="preserve"> </w:t>
      </w:r>
      <w:r w:rsidRPr="00F57EA6">
        <w:rPr>
          <w:rFonts w:ascii="Times New Roman" w:hAnsi="Times New Roman" w:cs="Times New Roman"/>
          <w:spacing w:val="-1"/>
          <w:sz w:val="24"/>
          <w:szCs w:val="24"/>
          <w:rPrChange w:id="3035" w:author="jamalilonnie@yahoo.co.uk" w:date="2020-05-04T13:53:00Z">
            <w:rPr>
              <w:spacing w:val="-1"/>
            </w:rPr>
          </w:rPrChange>
        </w:rPr>
        <w:t>(PPP)</w:t>
      </w:r>
      <w:r w:rsidRPr="00F57EA6">
        <w:rPr>
          <w:rFonts w:ascii="Times New Roman" w:hAnsi="Times New Roman" w:cs="Times New Roman"/>
          <w:spacing w:val="-2"/>
          <w:sz w:val="24"/>
          <w:szCs w:val="24"/>
          <w:rPrChange w:id="3036" w:author="jamalilonnie@yahoo.co.uk" w:date="2020-05-04T13:53:00Z">
            <w:rPr>
              <w:spacing w:val="-2"/>
            </w:rPr>
          </w:rPrChange>
        </w:rPr>
        <w:t xml:space="preserve"> </w:t>
      </w:r>
      <w:r w:rsidRPr="00F57EA6">
        <w:rPr>
          <w:rFonts w:ascii="Times New Roman" w:hAnsi="Times New Roman" w:cs="Times New Roman"/>
          <w:sz w:val="24"/>
          <w:szCs w:val="24"/>
          <w:rPrChange w:id="3037" w:author="jamalilonnie@yahoo.co.uk" w:date="2020-05-04T13:53:00Z">
            <w:rPr/>
          </w:rPrChange>
        </w:rPr>
        <w:t>of</w:t>
      </w:r>
      <w:r w:rsidRPr="00F57EA6">
        <w:rPr>
          <w:rFonts w:ascii="Times New Roman" w:hAnsi="Times New Roman" w:cs="Times New Roman"/>
          <w:spacing w:val="-2"/>
          <w:sz w:val="24"/>
          <w:szCs w:val="24"/>
          <w:rPrChange w:id="3038" w:author="jamalilonnie@yahoo.co.uk" w:date="2020-05-04T13:53:00Z">
            <w:rPr>
              <w:spacing w:val="-2"/>
            </w:rPr>
          </w:rPrChange>
        </w:rPr>
        <w:t xml:space="preserve"> </w:t>
      </w:r>
      <w:r w:rsidRPr="00F57EA6">
        <w:rPr>
          <w:rFonts w:ascii="Times New Roman" w:hAnsi="Times New Roman" w:cs="Times New Roman"/>
          <w:sz w:val="24"/>
          <w:szCs w:val="24"/>
          <w:rPrChange w:id="3039" w:author="jamalilonnie@yahoo.co.uk" w:date="2020-05-04T13:53:00Z">
            <w:rPr/>
          </w:rPrChange>
        </w:rPr>
        <w:t xml:space="preserve">the </w:t>
      </w:r>
      <w:r w:rsidRPr="00F57EA6">
        <w:rPr>
          <w:rFonts w:ascii="Times New Roman" w:hAnsi="Times New Roman" w:cs="Times New Roman"/>
          <w:spacing w:val="-1"/>
          <w:sz w:val="24"/>
          <w:szCs w:val="24"/>
          <w:rPrChange w:id="3040" w:author="jamalilonnie@yahoo.co.uk" w:date="2020-05-04T13:53:00Z">
            <w:rPr>
              <w:spacing w:val="-1"/>
            </w:rPr>
          </w:rPrChange>
        </w:rPr>
        <w:t xml:space="preserve">plantation </w:t>
      </w:r>
      <w:r w:rsidRPr="00F57EA6">
        <w:rPr>
          <w:rFonts w:ascii="Times New Roman" w:hAnsi="Times New Roman" w:cs="Times New Roman"/>
          <w:spacing w:val="-2"/>
          <w:sz w:val="24"/>
          <w:szCs w:val="24"/>
          <w:rPrChange w:id="3041" w:author="jamalilonnie@yahoo.co.uk" w:date="2020-05-04T13:53:00Z">
            <w:rPr>
              <w:spacing w:val="-2"/>
            </w:rPr>
          </w:rPrChange>
        </w:rPr>
        <w:t xml:space="preserve">side </w:t>
      </w:r>
      <w:r w:rsidRPr="00F57EA6">
        <w:rPr>
          <w:rFonts w:ascii="Times New Roman" w:hAnsi="Times New Roman" w:cs="Times New Roman"/>
          <w:sz w:val="24"/>
          <w:szCs w:val="24"/>
          <w:rPrChange w:id="3042" w:author="jamalilonnie@yahoo.co.uk" w:date="2020-05-04T13:53:00Z">
            <w:rPr/>
          </w:rPrChange>
        </w:rPr>
        <w:t xml:space="preserve">of </w:t>
      </w:r>
      <w:r w:rsidRPr="00F57EA6">
        <w:rPr>
          <w:rFonts w:ascii="Times New Roman" w:hAnsi="Times New Roman" w:cs="Times New Roman"/>
          <w:spacing w:val="-1"/>
          <w:sz w:val="24"/>
          <w:szCs w:val="24"/>
          <w:rPrChange w:id="3043" w:author="jamalilonnie@yahoo.co.uk" w:date="2020-05-04T13:53:00Z">
            <w:rPr>
              <w:spacing w:val="-1"/>
            </w:rPr>
          </w:rPrChange>
        </w:rPr>
        <w:t>the</w:t>
      </w:r>
      <w:r w:rsidRPr="00F57EA6">
        <w:rPr>
          <w:rFonts w:ascii="Times New Roman" w:hAnsi="Times New Roman" w:cs="Times New Roman"/>
          <w:spacing w:val="-2"/>
          <w:sz w:val="24"/>
          <w:szCs w:val="24"/>
          <w:rPrChange w:id="3044" w:author="jamalilonnie@yahoo.co.uk" w:date="2020-05-04T13:53:00Z">
            <w:rPr>
              <w:spacing w:val="-2"/>
            </w:rPr>
          </w:rPrChange>
        </w:rPr>
        <w:t xml:space="preserve"> </w:t>
      </w:r>
      <w:r w:rsidRPr="00F57EA6">
        <w:rPr>
          <w:rFonts w:ascii="Times New Roman" w:hAnsi="Times New Roman" w:cs="Times New Roman"/>
          <w:sz w:val="24"/>
          <w:szCs w:val="24"/>
          <w:rPrChange w:id="3045" w:author="jamalilonnie@yahoo.co.uk" w:date="2020-05-04T13:53:00Z">
            <w:rPr/>
          </w:rPrChange>
        </w:rPr>
        <w:t>area</w:t>
      </w:r>
    </w:p>
    <w:p w14:paraId="07D7BF56" w14:textId="77777777" w:rsidR="00A60580" w:rsidRPr="00F57EA6" w:rsidRDefault="00E10D90">
      <w:pPr>
        <w:pStyle w:val="BodyText"/>
        <w:numPr>
          <w:ilvl w:val="0"/>
          <w:numId w:val="3"/>
        </w:numPr>
        <w:tabs>
          <w:tab w:val="left" w:pos="821"/>
        </w:tabs>
        <w:spacing w:before="19" w:line="276" w:lineRule="auto"/>
        <w:jc w:val="both"/>
        <w:rPr>
          <w:rFonts w:ascii="Times New Roman" w:hAnsi="Times New Roman" w:cs="Times New Roman"/>
          <w:sz w:val="24"/>
          <w:szCs w:val="24"/>
          <w:rPrChange w:id="3046" w:author="jamalilonnie@yahoo.co.uk" w:date="2020-05-04T13:53:00Z">
            <w:rPr/>
          </w:rPrChange>
        </w:rPr>
        <w:pPrChange w:id="3047" w:author="jamalilonnie@yahoo.co.uk" w:date="2020-05-04T13:54:00Z">
          <w:pPr>
            <w:pStyle w:val="BodyText"/>
            <w:numPr>
              <w:numId w:val="3"/>
            </w:numPr>
            <w:tabs>
              <w:tab w:val="left" w:pos="821"/>
            </w:tabs>
            <w:spacing w:before="19"/>
            <w:ind w:left="1260"/>
          </w:pPr>
        </w:pPrChange>
      </w:pPr>
      <w:r w:rsidRPr="00F57EA6">
        <w:rPr>
          <w:rFonts w:ascii="Times New Roman" w:hAnsi="Times New Roman" w:cs="Times New Roman"/>
          <w:spacing w:val="-1"/>
          <w:sz w:val="24"/>
          <w:szCs w:val="24"/>
          <w:rPrChange w:id="3048" w:author="jamalilonnie@yahoo.co.uk" w:date="2020-05-04T13:53:00Z">
            <w:rPr>
              <w:spacing w:val="-1"/>
            </w:rPr>
          </w:rPrChange>
        </w:rPr>
        <w:t>Riverine</w:t>
      </w:r>
      <w:r w:rsidRPr="00F57EA6">
        <w:rPr>
          <w:rFonts w:ascii="Times New Roman" w:hAnsi="Times New Roman" w:cs="Times New Roman"/>
          <w:spacing w:val="-2"/>
          <w:sz w:val="24"/>
          <w:szCs w:val="24"/>
          <w:rPrChange w:id="3049" w:author="jamalilonnie@yahoo.co.uk" w:date="2020-05-04T13:53:00Z">
            <w:rPr>
              <w:spacing w:val="-2"/>
            </w:rPr>
          </w:rPrChange>
        </w:rPr>
        <w:t xml:space="preserve"> </w:t>
      </w:r>
      <w:r w:rsidRPr="00F57EA6">
        <w:rPr>
          <w:rFonts w:ascii="Times New Roman" w:hAnsi="Times New Roman" w:cs="Times New Roman"/>
          <w:spacing w:val="-1"/>
          <w:sz w:val="24"/>
          <w:szCs w:val="24"/>
          <w:rPrChange w:id="3050" w:author="jamalilonnie@yahoo.co.uk" w:date="2020-05-04T13:53:00Z">
            <w:rPr>
              <w:spacing w:val="-1"/>
            </w:rPr>
          </w:rPrChange>
        </w:rPr>
        <w:t>planting</w:t>
      </w:r>
    </w:p>
    <w:p w14:paraId="7AD3F153" w14:textId="77777777" w:rsidR="00A60580" w:rsidRPr="00F57EA6" w:rsidRDefault="00E10D90">
      <w:pPr>
        <w:pStyle w:val="BodyText"/>
        <w:numPr>
          <w:ilvl w:val="0"/>
          <w:numId w:val="3"/>
        </w:numPr>
        <w:tabs>
          <w:tab w:val="left" w:pos="821"/>
        </w:tabs>
        <w:spacing w:line="276" w:lineRule="auto"/>
        <w:jc w:val="both"/>
        <w:rPr>
          <w:rFonts w:ascii="Times New Roman" w:hAnsi="Times New Roman" w:cs="Times New Roman"/>
          <w:sz w:val="24"/>
          <w:szCs w:val="24"/>
          <w:rPrChange w:id="3051" w:author="jamalilonnie@yahoo.co.uk" w:date="2020-05-04T13:53:00Z">
            <w:rPr/>
          </w:rPrChange>
        </w:rPr>
        <w:pPrChange w:id="3052" w:author="jamalilonnie@yahoo.co.uk" w:date="2020-05-04T13:54:00Z">
          <w:pPr>
            <w:pStyle w:val="BodyText"/>
            <w:numPr>
              <w:numId w:val="3"/>
            </w:numPr>
            <w:tabs>
              <w:tab w:val="left" w:pos="821"/>
            </w:tabs>
            <w:ind w:left="1260"/>
          </w:pPr>
        </w:pPrChange>
      </w:pPr>
      <w:r w:rsidRPr="00F57EA6">
        <w:rPr>
          <w:rFonts w:ascii="Times New Roman" w:hAnsi="Times New Roman" w:cs="Times New Roman"/>
          <w:spacing w:val="-1"/>
          <w:sz w:val="24"/>
          <w:szCs w:val="24"/>
          <w:rPrChange w:id="3053" w:author="jamalilonnie@yahoo.co.uk" w:date="2020-05-04T13:53:00Z">
            <w:rPr>
              <w:spacing w:val="-1"/>
            </w:rPr>
          </w:rPrChange>
        </w:rPr>
        <w:lastRenderedPageBreak/>
        <w:t>Bamboo</w:t>
      </w:r>
      <w:r w:rsidRPr="00F57EA6">
        <w:rPr>
          <w:rFonts w:ascii="Times New Roman" w:hAnsi="Times New Roman" w:cs="Times New Roman"/>
          <w:spacing w:val="1"/>
          <w:sz w:val="24"/>
          <w:szCs w:val="24"/>
          <w:rPrChange w:id="3054" w:author="jamalilonnie@yahoo.co.uk" w:date="2020-05-04T13:53:00Z">
            <w:rPr>
              <w:spacing w:val="1"/>
            </w:rPr>
          </w:rPrChange>
        </w:rPr>
        <w:t xml:space="preserve"> </w:t>
      </w:r>
      <w:r w:rsidRPr="00F57EA6">
        <w:rPr>
          <w:rFonts w:ascii="Times New Roman" w:hAnsi="Times New Roman" w:cs="Times New Roman"/>
          <w:spacing w:val="-1"/>
          <w:sz w:val="24"/>
          <w:szCs w:val="24"/>
          <w:rPrChange w:id="3055" w:author="jamalilonnie@yahoo.co.uk" w:date="2020-05-04T13:53:00Z">
            <w:rPr>
              <w:spacing w:val="-1"/>
            </w:rPr>
          </w:rPrChange>
        </w:rPr>
        <w:t>growing</w:t>
      </w:r>
    </w:p>
    <w:p w14:paraId="2FDDE800" w14:textId="77777777" w:rsidR="00A60580" w:rsidRPr="00F57EA6" w:rsidRDefault="00E10D90">
      <w:pPr>
        <w:pStyle w:val="BodyText"/>
        <w:numPr>
          <w:ilvl w:val="0"/>
          <w:numId w:val="3"/>
        </w:numPr>
        <w:tabs>
          <w:tab w:val="left" w:pos="821"/>
        </w:tabs>
        <w:spacing w:line="276" w:lineRule="auto"/>
        <w:jc w:val="both"/>
        <w:rPr>
          <w:rFonts w:ascii="Times New Roman" w:hAnsi="Times New Roman" w:cs="Times New Roman"/>
          <w:sz w:val="24"/>
          <w:szCs w:val="24"/>
          <w:rPrChange w:id="3056" w:author="jamalilonnie@yahoo.co.uk" w:date="2020-05-04T13:53:00Z">
            <w:rPr/>
          </w:rPrChange>
        </w:rPr>
        <w:pPrChange w:id="3057" w:author="jamalilonnie@yahoo.co.uk" w:date="2020-05-04T13:54:00Z">
          <w:pPr>
            <w:pStyle w:val="BodyText"/>
            <w:numPr>
              <w:numId w:val="3"/>
            </w:numPr>
            <w:tabs>
              <w:tab w:val="left" w:pos="821"/>
            </w:tabs>
            <w:ind w:left="1260"/>
          </w:pPr>
        </w:pPrChange>
      </w:pPr>
      <w:r w:rsidRPr="00F57EA6">
        <w:rPr>
          <w:rFonts w:ascii="Times New Roman" w:hAnsi="Times New Roman" w:cs="Times New Roman"/>
          <w:spacing w:val="-1"/>
          <w:sz w:val="24"/>
          <w:szCs w:val="24"/>
          <w:rPrChange w:id="3058" w:author="jamalilonnie@yahoo.co.uk" w:date="2020-05-04T13:53:00Z">
            <w:rPr>
              <w:spacing w:val="-1"/>
            </w:rPr>
          </w:rPrChange>
        </w:rPr>
        <w:t>Eco-tourism</w:t>
      </w:r>
      <w:r w:rsidRPr="00F57EA6">
        <w:rPr>
          <w:rFonts w:ascii="Times New Roman" w:hAnsi="Times New Roman" w:cs="Times New Roman"/>
          <w:spacing w:val="1"/>
          <w:sz w:val="24"/>
          <w:szCs w:val="24"/>
          <w:rPrChange w:id="3059" w:author="jamalilonnie@yahoo.co.uk" w:date="2020-05-04T13:53:00Z">
            <w:rPr>
              <w:spacing w:val="1"/>
            </w:rPr>
          </w:rPrChange>
        </w:rPr>
        <w:t xml:space="preserve"> </w:t>
      </w:r>
      <w:r w:rsidRPr="00F57EA6">
        <w:rPr>
          <w:rFonts w:ascii="Times New Roman" w:hAnsi="Times New Roman" w:cs="Times New Roman"/>
          <w:spacing w:val="-1"/>
          <w:sz w:val="24"/>
          <w:szCs w:val="24"/>
          <w:rPrChange w:id="3060" w:author="jamalilonnie@yahoo.co.uk" w:date="2020-05-04T13:53:00Z">
            <w:rPr>
              <w:spacing w:val="-1"/>
            </w:rPr>
          </w:rPrChange>
        </w:rPr>
        <w:t>to</w:t>
      </w:r>
      <w:r w:rsidRPr="00F57EA6">
        <w:rPr>
          <w:rFonts w:ascii="Times New Roman" w:hAnsi="Times New Roman" w:cs="Times New Roman"/>
          <w:spacing w:val="2"/>
          <w:sz w:val="24"/>
          <w:szCs w:val="24"/>
          <w:rPrChange w:id="3061" w:author="jamalilonnie@yahoo.co.uk" w:date="2020-05-04T13:53:00Z">
            <w:rPr>
              <w:spacing w:val="2"/>
            </w:rPr>
          </w:rPrChange>
        </w:rPr>
        <w:t xml:space="preserve"> </w:t>
      </w:r>
      <w:r w:rsidRPr="00F57EA6">
        <w:rPr>
          <w:rFonts w:ascii="Times New Roman" w:hAnsi="Times New Roman" w:cs="Times New Roman"/>
          <w:spacing w:val="-1"/>
          <w:sz w:val="24"/>
          <w:szCs w:val="24"/>
          <w:rPrChange w:id="3062" w:author="jamalilonnie@yahoo.co.uk" w:date="2020-05-04T13:53:00Z">
            <w:rPr>
              <w:spacing w:val="-1"/>
            </w:rPr>
          </w:rPrChange>
        </w:rPr>
        <w:t>historical</w:t>
      </w:r>
      <w:r w:rsidRPr="00F57EA6">
        <w:rPr>
          <w:rFonts w:ascii="Times New Roman" w:hAnsi="Times New Roman" w:cs="Times New Roman"/>
          <w:spacing w:val="-3"/>
          <w:sz w:val="24"/>
          <w:szCs w:val="24"/>
          <w:rPrChange w:id="3063" w:author="jamalilonnie@yahoo.co.uk" w:date="2020-05-04T13:53:00Z">
            <w:rPr>
              <w:spacing w:val="-3"/>
            </w:rPr>
          </w:rPrChange>
        </w:rPr>
        <w:t xml:space="preserve"> </w:t>
      </w:r>
      <w:r w:rsidRPr="00F57EA6">
        <w:rPr>
          <w:rFonts w:ascii="Times New Roman" w:hAnsi="Times New Roman" w:cs="Times New Roman"/>
          <w:spacing w:val="-1"/>
          <w:sz w:val="24"/>
          <w:szCs w:val="24"/>
          <w:rPrChange w:id="3064" w:author="jamalilonnie@yahoo.co.uk" w:date="2020-05-04T13:53:00Z">
            <w:rPr>
              <w:spacing w:val="-1"/>
            </w:rPr>
          </w:rPrChange>
        </w:rPr>
        <w:t>sites</w:t>
      </w:r>
    </w:p>
    <w:p w14:paraId="6F1A22BC" w14:textId="77777777" w:rsidR="00A60580" w:rsidRPr="00F57EA6" w:rsidRDefault="00A60580">
      <w:pPr>
        <w:spacing w:line="276" w:lineRule="auto"/>
        <w:jc w:val="both"/>
        <w:rPr>
          <w:rFonts w:ascii="Times New Roman" w:eastAsia="Calibri" w:hAnsi="Times New Roman" w:cs="Times New Roman"/>
          <w:sz w:val="24"/>
          <w:szCs w:val="24"/>
          <w:rPrChange w:id="3065" w:author="jamalilonnie@yahoo.co.uk" w:date="2020-05-04T13:53:00Z">
            <w:rPr>
              <w:rFonts w:ascii="Calibri" w:eastAsia="Calibri" w:hAnsi="Calibri" w:cs="Calibri"/>
              <w:sz w:val="24"/>
              <w:szCs w:val="24"/>
            </w:rPr>
          </w:rPrChange>
        </w:rPr>
        <w:pPrChange w:id="3066" w:author="jamalilonnie@yahoo.co.uk" w:date="2020-05-04T13:54:00Z">
          <w:pPr/>
        </w:pPrChange>
      </w:pPr>
    </w:p>
    <w:p w14:paraId="58B38539" w14:textId="77777777" w:rsidR="00A60580" w:rsidRPr="00F57EA6" w:rsidRDefault="00A60580">
      <w:pPr>
        <w:pStyle w:val="Heading1"/>
        <w:spacing w:line="276" w:lineRule="auto"/>
        <w:jc w:val="both"/>
        <w:rPr>
          <w:rFonts w:ascii="Times New Roman" w:hAnsi="Times New Roman" w:cs="Times New Roman"/>
          <w:sz w:val="24"/>
          <w:szCs w:val="24"/>
          <w:rPrChange w:id="3067" w:author="jamalilonnie@yahoo.co.uk" w:date="2020-05-04T13:53:00Z">
            <w:rPr>
              <w:rFonts w:ascii="Calibri" w:eastAsia="Calibri" w:hAnsi="Calibri" w:cs="Calibri"/>
              <w:sz w:val="27"/>
              <w:szCs w:val="27"/>
            </w:rPr>
          </w:rPrChange>
        </w:rPr>
        <w:pPrChange w:id="3068" w:author="jamalilonnie@yahoo.co.uk" w:date="2020-05-04T13:54:00Z">
          <w:pPr>
            <w:spacing w:before="6"/>
          </w:pPr>
        </w:pPrChange>
      </w:pPr>
    </w:p>
    <w:p w14:paraId="7A0AD084" w14:textId="36D2973A" w:rsidR="00A60580" w:rsidRPr="00F57EA6" w:rsidRDefault="00393383">
      <w:pPr>
        <w:pStyle w:val="Heading1"/>
        <w:spacing w:line="276" w:lineRule="auto"/>
        <w:ind w:left="0" w:firstLine="0"/>
        <w:jc w:val="both"/>
        <w:rPr>
          <w:rFonts w:ascii="Times New Roman" w:hAnsi="Times New Roman" w:cs="Times New Roman"/>
          <w:sz w:val="24"/>
          <w:szCs w:val="24"/>
          <w:rPrChange w:id="3069" w:author="jamalilonnie@yahoo.co.uk" w:date="2020-05-04T13:53:00Z">
            <w:rPr>
              <w:b w:val="0"/>
              <w:bCs w:val="0"/>
            </w:rPr>
          </w:rPrChange>
        </w:rPr>
        <w:pPrChange w:id="3070" w:author="jamalilonnie@yahoo.co.uk" w:date="2020-05-04T13:54:00Z">
          <w:pPr>
            <w:pStyle w:val="Heading1"/>
            <w:numPr>
              <w:numId w:val="2"/>
            </w:numPr>
            <w:tabs>
              <w:tab w:val="left" w:pos="461"/>
            </w:tabs>
          </w:pPr>
        </w:pPrChange>
      </w:pPr>
      <w:bookmarkStart w:id="3071" w:name="_Toc39495152"/>
      <w:ins w:id="3072" w:author="jamalilonnie@yahoo.co.uk" w:date="2020-05-04T12:59:00Z">
        <w:r w:rsidRPr="00F57EA6">
          <w:rPr>
            <w:rFonts w:ascii="Times New Roman" w:hAnsi="Times New Roman" w:cs="Times New Roman"/>
            <w:sz w:val="24"/>
            <w:szCs w:val="24"/>
            <w:rPrChange w:id="3073" w:author="jamalilonnie@yahoo.co.uk" w:date="2020-05-04T13:53:00Z">
              <w:rPr/>
            </w:rPrChange>
          </w:rPr>
          <w:t xml:space="preserve">4.0 </w:t>
        </w:r>
      </w:ins>
      <w:r w:rsidRPr="00F57EA6">
        <w:rPr>
          <w:rFonts w:ascii="Times New Roman" w:hAnsi="Times New Roman" w:cs="Times New Roman"/>
          <w:sz w:val="24"/>
          <w:szCs w:val="24"/>
          <w:rPrChange w:id="3074" w:author="jamalilonnie@yahoo.co.uk" w:date="2020-05-04T13:53:00Z">
            <w:rPr/>
          </w:rPrChange>
        </w:rPr>
        <w:t>STRUCTURE OF THE FOREST MANAGEMENT PLAN</w:t>
      </w:r>
      <w:bookmarkEnd w:id="3071"/>
    </w:p>
    <w:p w14:paraId="0BEE5EFA" w14:textId="057A105E" w:rsidR="00A60580" w:rsidRPr="00F57EA6" w:rsidRDefault="00393383">
      <w:pPr>
        <w:pStyle w:val="Heading2"/>
        <w:spacing w:line="276" w:lineRule="auto"/>
        <w:jc w:val="both"/>
        <w:rPr>
          <w:rFonts w:ascii="Times New Roman" w:hAnsi="Times New Roman" w:cs="Times New Roman"/>
          <w:sz w:val="24"/>
          <w:szCs w:val="24"/>
          <w:rPrChange w:id="3075" w:author="jamalilonnie@yahoo.co.uk" w:date="2020-05-04T13:53:00Z">
            <w:rPr/>
          </w:rPrChange>
        </w:rPr>
        <w:pPrChange w:id="3076" w:author="jamalilonnie@yahoo.co.uk" w:date="2020-05-04T13:54:00Z">
          <w:pPr>
            <w:pStyle w:val="BodyText"/>
            <w:ind w:left="460" w:firstLine="0"/>
          </w:pPr>
        </w:pPrChange>
      </w:pPr>
      <w:bookmarkStart w:id="3077" w:name="_Toc39495153"/>
      <w:ins w:id="3078" w:author="jamalilonnie@yahoo.co.uk" w:date="2020-05-04T13:00:00Z">
        <w:r w:rsidRPr="00F57EA6">
          <w:rPr>
            <w:rFonts w:ascii="Times New Roman" w:hAnsi="Times New Roman" w:cs="Times New Roman"/>
            <w:sz w:val="24"/>
            <w:szCs w:val="24"/>
            <w:rPrChange w:id="3079" w:author="jamalilonnie@yahoo.co.uk" w:date="2020-05-04T13:53:00Z">
              <w:rPr/>
            </w:rPrChange>
          </w:rPr>
          <w:t xml:space="preserve">4.1 </w:t>
        </w:r>
      </w:ins>
      <w:r w:rsidR="00E10D90" w:rsidRPr="00F57EA6">
        <w:rPr>
          <w:rFonts w:ascii="Times New Roman" w:hAnsi="Times New Roman" w:cs="Times New Roman"/>
          <w:sz w:val="24"/>
          <w:szCs w:val="24"/>
          <w:rPrChange w:id="3080" w:author="jamalilonnie@yahoo.co.uk" w:date="2020-05-04T13:53:00Z">
            <w:rPr>
              <w:spacing w:val="-1"/>
            </w:rPr>
          </w:rPrChange>
        </w:rPr>
        <w:t>Introduction</w:t>
      </w:r>
      <w:bookmarkEnd w:id="3077"/>
    </w:p>
    <w:p w14:paraId="52BE5C95" w14:textId="77777777" w:rsidR="00A60580" w:rsidRPr="00F57EA6" w:rsidRDefault="00E10D90">
      <w:pPr>
        <w:pStyle w:val="BodyText"/>
        <w:numPr>
          <w:ilvl w:val="1"/>
          <w:numId w:val="2"/>
        </w:numPr>
        <w:tabs>
          <w:tab w:val="left" w:pos="1181"/>
        </w:tabs>
        <w:spacing w:line="276" w:lineRule="auto"/>
        <w:jc w:val="both"/>
        <w:rPr>
          <w:rFonts w:ascii="Times New Roman" w:hAnsi="Times New Roman" w:cs="Times New Roman"/>
          <w:sz w:val="24"/>
          <w:szCs w:val="24"/>
          <w:rPrChange w:id="3081" w:author="jamalilonnie@yahoo.co.uk" w:date="2020-05-04T13:53:00Z">
            <w:rPr/>
          </w:rPrChange>
        </w:rPr>
        <w:pPrChange w:id="3082" w:author="jamalilonnie@yahoo.co.uk" w:date="2020-05-04T13:54:00Z">
          <w:pPr>
            <w:pStyle w:val="BodyText"/>
            <w:numPr>
              <w:ilvl w:val="1"/>
              <w:numId w:val="2"/>
            </w:numPr>
            <w:tabs>
              <w:tab w:val="left" w:pos="1181"/>
            </w:tabs>
            <w:ind w:left="1180"/>
          </w:pPr>
        </w:pPrChange>
      </w:pPr>
      <w:r w:rsidRPr="00F57EA6">
        <w:rPr>
          <w:rFonts w:ascii="Times New Roman" w:hAnsi="Times New Roman" w:cs="Times New Roman"/>
          <w:spacing w:val="-1"/>
          <w:sz w:val="24"/>
          <w:szCs w:val="24"/>
          <w:rPrChange w:id="3083" w:author="jamalilonnie@yahoo.co.uk" w:date="2020-05-04T13:53:00Z">
            <w:rPr>
              <w:spacing w:val="-1"/>
            </w:rPr>
          </w:rPrChange>
        </w:rPr>
        <w:t>Description</w:t>
      </w:r>
      <w:r w:rsidRPr="00F57EA6">
        <w:rPr>
          <w:rFonts w:ascii="Times New Roman" w:hAnsi="Times New Roman" w:cs="Times New Roman"/>
          <w:spacing w:val="-3"/>
          <w:sz w:val="24"/>
          <w:szCs w:val="24"/>
          <w:rPrChange w:id="3084" w:author="jamalilonnie@yahoo.co.uk" w:date="2020-05-04T13:53:00Z">
            <w:rPr>
              <w:spacing w:val="-3"/>
            </w:rPr>
          </w:rPrChange>
        </w:rPr>
        <w:t xml:space="preserve"> </w:t>
      </w:r>
      <w:r w:rsidRPr="00F57EA6">
        <w:rPr>
          <w:rFonts w:ascii="Times New Roman" w:hAnsi="Times New Roman" w:cs="Times New Roman"/>
          <w:sz w:val="24"/>
          <w:szCs w:val="24"/>
          <w:rPrChange w:id="3085" w:author="jamalilonnie@yahoo.co.uk" w:date="2020-05-04T13:53:00Z">
            <w:rPr/>
          </w:rPrChange>
        </w:rPr>
        <w:t xml:space="preserve">of </w:t>
      </w:r>
      <w:r w:rsidRPr="00F57EA6">
        <w:rPr>
          <w:rFonts w:ascii="Times New Roman" w:hAnsi="Times New Roman" w:cs="Times New Roman"/>
          <w:spacing w:val="-1"/>
          <w:sz w:val="24"/>
          <w:szCs w:val="24"/>
          <w:rPrChange w:id="3086" w:author="jamalilonnie@yahoo.co.uk" w:date="2020-05-04T13:53:00Z">
            <w:rPr>
              <w:spacing w:val="-1"/>
            </w:rPr>
          </w:rPrChange>
        </w:rPr>
        <w:t>area</w:t>
      </w:r>
    </w:p>
    <w:p w14:paraId="6BF2B012" w14:textId="77777777" w:rsidR="00A60580" w:rsidRPr="00F57EA6" w:rsidRDefault="00E10D90">
      <w:pPr>
        <w:pStyle w:val="BodyText"/>
        <w:numPr>
          <w:ilvl w:val="1"/>
          <w:numId w:val="2"/>
        </w:numPr>
        <w:tabs>
          <w:tab w:val="left" w:pos="1181"/>
        </w:tabs>
        <w:spacing w:before="19" w:line="276" w:lineRule="auto"/>
        <w:jc w:val="both"/>
        <w:rPr>
          <w:rFonts w:ascii="Times New Roman" w:hAnsi="Times New Roman" w:cs="Times New Roman"/>
          <w:sz w:val="24"/>
          <w:szCs w:val="24"/>
          <w:rPrChange w:id="3087" w:author="jamalilonnie@yahoo.co.uk" w:date="2020-05-04T13:53:00Z">
            <w:rPr/>
          </w:rPrChange>
        </w:rPr>
        <w:pPrChange w:id="3088" w:author="jamalilonnie@yahoo.co.uk" w:date="2020-05-04T13:54:00Z">
          <w:pPr>
            <w:pStyle w:val="BodyText"/>
            <w:numPr>
              <w:ilvl w:val="1"/>
              <w:numId w:val="2"/>
            </w:numPr>
            <w:tabs>
              <w:tab w:val="left" w:pos="1181"/>
            </w:tabs>
            <w:spacing w:before="19"/>
            <w:ind w:left="1180"/>
          </w:pPr>
        </w:pPrChange>
      </w:pPr>
      <w:r w:rsidRPr="00F57EA6">
        <w:rPr>
          <w:rFonts w:ascii="Times New Roman" w:hAnsi="Times New Roman" w:cs="Times New Roman"/>
          <w:sz w:val="24"/>
          <w:szCs w:val="24"/>
          <w:rPrChange w:id="3089" w:author="jamalilonnie@yahoo.co.uk" w:date="2020-05-04T13:53:00Z">
            <w:rPr/>
          </w:rPrChange>
        </w:rPr>
        <w:t>Legal</w:t>
      </w:r>
      <w:r w:rsidRPr="00F57EA6">
        <w:rPr>
          <w:rFonts w:ascii="Times New Roman" w:hAnsi="Times New Roman" w:cs="Times New Roman"/>
          <w:spacing w:val="-1"/>
          <w:sz w:val="24"/>
          <w:szCs w:val="24"/>
          <w:rPrChange w:id="3090" w:author="jamalilonnie@yahoo.co.uk" w:date="2020-05-04T13:53:00Z">
            <w:rPr>
              <w:spacing w:val="-1"/>
            </w:rPr>
          </w:rPrChange>
        </w:rPr>
        <w:t xml:space="preserve"> status</w:t>
      </w:r>
      <w:r w:rsidRPr="00F57EA6">
        <w:rPr>
          <w:rFonts w:ascii="Times New Roman" w:hAnsi="Times New Roman" w:cs="Times New Roman"/>
          <w:sz w:val="24"/>
          <w:szCs w:val="24"/>
          <w:rPrChange w:id="3091" w:author="jamalilonnie@yahoo.co.uk" w:date="2020-05-04T13:53:00Z">
            <w:rPr/>
          </w:rPrChange>
        </w:rPr>
        <w:t xml:space="preserve"> </w:t>
      </w:r>
      <w:r w:rsidRPr="00F57EA6">
        <w:rPr>
          <w:rFonts w:ascii="Times New Roman" w:hAnsi="Times New Roman" w:cs="Times New Roman"/>
          <w:spacing w:val="-1"/>
          <w:sz w:val="24"/>
          <w:szCs w:val="24"/>
          <w:rPrChange w:id="3092" w:author="jamalilonnie@yahoo.co.uk" w:date="2020-05-04T13:53:00Z">
            <w:rPr>
              <w:spacing w:val="-1"/>
            </w:rPr>
          </w:rPrChange>
        </w:rPr>
        <w:t>and</w:t>
      </w:r>
      <w:r w:rsidRPr="00F57EA6">
        <w:rPr>
          <w:rFonts w:ascii="Times New Roman" w:hAnsi="Times New Roman" w:cs="Times New Roman"/>
          <w:spacing w:val="-3"/>
          <w:sz w:val="24"/>
          <w:szCs w:val="24"/>
          <w:rPrChange w:id="3093" w:author="jamalilonnie@yahoo.co.uk" w:date="2020-05-04T13:53:00Z">
            <w:rPr>
              <w:spacing w:val="-3"/>
            </w:rPr>
          </w:rPrChange>
        </w:rPr>
        <w:t xml:space="preserve"> </w:t>
      </w:r>
      <w:r w:rsidRPr="00F57EA6">
        <w:rPr>
          <w:rFonts w:ascii="Times New Roman" w:hAnsi="Times New Roman" w:cs="Times New Roman"/>
          <w:spacing w:val="-1"/>
          <w:sz w:val="24"/>
          <w:szCs w:val="24"/>
          <w:rPrChange w:id="3094" w:author="jamalilonnie@yahoo.co.uk" w:date="2020-05-04T13:53:00Z">
            <w:rPr>
              <w:spacing w:val="-1"/>
            </w:rPr>
          </w:rPrChange>
        </w:rPr>
        <w:t>ownership</w:t>
      </w:r>
    </w:p>
    <w:p w14:paraId="58598A9D" w14:textId="77777777" w:rsidR="00A60580" w:rsidRPr="00F57EA6" w:rsidRDefault="00E10D90">
      <w:pPr>
        <w:pStyle w:val="BodyText"/>
        <w:numPr>
          <w:ilvl w:val="1"/>
          <w:numId w:val="2"/>
        </w:numPr>
        <w:tabs>
          <w:tab w:val="left" w:pos="1181"/>
        </w:tabs>
        <w:spacing w:line="276" w:lineRule="auto"/>
        <w:jc w:val="both"/>
        <w:rPr>
          <w:rFonts w:ascii="Times New Roman" w:hAnsi="Times New Roman" w:cs="Times New Roman"/>
          <w:sz w:val="24"/>
          <w:szCs w:val="24"/>
          <w:rPrChange w:id="3095" w:author="jamalilonnie@yahoo.co.uk" w:date="2020-05-04T13:53:00Z">
            <w:rPr/>
          </w:rPrChange>
        </w:rPr>
        <w:pPrChange w:id="3096" w:author="jamalilonnie@yahoo.co.uk" w:date="2020-05-04T13:54:00Z">
          <w:pPr>
            <w:pStyle w:val="BodyText"/>
            <w:numPr>
              <w:ilvl w:val="1"/>
              <w:numId w:val="2"/>
            </w:numPr>
            <w:tabs>
              <w:tab w:val="left" w:pos="1181"/>
            </w:tabs>
            <w:ind w:left="1180"/>
          </w:pPr>
        </w:pPrChange>
      </w:pPr>
      <w:r w:rsidRPr="00F57EA6">
        <w:rPr>
          <w:rFonts w:ascii="Times New Roman" w:hAnsi="Times New Roman" w:cs="Times New Roman"/>
          <w:spacing w:val="-1"/>
          <w:sz w:val="24"/>
          <w:szCs w:val="24"/>
          <w:rPrChange w:id="3097" w:author="jamalilonnie@yahoo.co.uk" w:date="2020-05-04T13:53:00Z">
            <w:rPr>
              <w:spacing w:val="-1"/>
            </w:rPr>
          </w:rPrChange>
        </w:rPr>
        <w:t xml:space="preserve">Importance </w:t>
      </w:r>
      <w:r w:rsidRPr="00F57EA6">
        <w:rPr>
          <w:rFonts w:ascii="Times New Roman" w:hAnsi="Times New Roman" w:cs="Times New Roman"/>
          <w:sz w:val="24"/>
          <w:szCs w:val="24"/>
          <w:rPrChange w:id="3098" w:author="jamalilonnie@yahoo.co.uk" w:date="2020-05-04T13:53:00Z">
            <w:rPr/>
          </w:rPrChange>
        </w:rPr>
        <w:t xml:space="preserve">of </w:t>
      </w:r>
      <w:r w:rsidRPr="00F57EA6">
        <w:rPr>
          <w:rFonts w:ascii="Times New Roman" w:hAnsi="Times New Roman" w:cs="Times New Roman"/>
          <w:spacing w:val="-1"/>
          <w:sz w:val="24"/>
          <w:szCs w:val="24"/>
          <w:rPrChange w:id="3099" w:author="jamalilonnie@yahoo.co.uk" w:date="2020-05-04T13:53:00Z">
            <w:rPr>
              <w:spacing w:val="-1"/>
            </w:rPr>
          </w:rPrChange>
        </w:rPr>
        <w:t>area</w:t>
      </w:r>
    </w:p>
    <w:p w14:paraId="7E278E69" w14:textId="77777777" w:rsidR="00A60580" w:rsidRPr="00F57EA6" w:rsidRDefault="00E10D90">
      <w:pPr>
        <w:pStyle w:val="BodyText"/>
        <w:numPr>
          <w:ilvl w:val="1"/>
          <w:numId w:val="2"/>
        </w:numPr>
        <w:tabs>
          <w:tab w:val="left" w:pos="1181"/>
        </w:tabs>
        <w:spacing w:line="276" w:lineRule="auto"/>
        <w:jc w:val="both"/>
        <w:rPr>
          <w:rFonts w:ascii="Times New Roman" w:hAnsi="Times New Roman" w:cs="Times New Roman"/>
          <w:sz w:val="24"/>
          <w:szCs w:val="24"/>
          <w:rPrChange w:id="3100" w:author="jamalilonnie@yahoo.co.uk" w:date="2020-05-04T13:53:00Z">
            <w:rPr/>
          </w:rPrChange>
        </w:rPr>
        <w:pPrChange w:id="3101" w:author="jamalilonnie@yahoo.co.uk" w:date="2020-05-04T13:54:00Z">
          <w:pPr>
            <w:pStyle w:val="BodyText"/>
            <w:numPr>
              <w:ilvl w:val="1"/>
              <w:numId w:val="2"/>
            </w:numPr>
            <w:tabs>
              <w:tab w:val="left" w:pos="1181"/>
            </w:tabs>
            <w:ind w:left="1180"/>
          </w:pPr>
        </w:pPrChange>
      </w:pPr>
      <w:r w:rsidRPr="00F57EA6">
        <w:rPr>
          <w:rFonts w:ascii="Times New Roman" w:hAnsi="Times New Roman" w:cs="Times New Roman"/>
          <w:spacing w:val="-1"/>
          <w:sz w:val="24"/>
          <w:szCs w:val="24"/>
          <w:rPrChange w:id="3102" w:author="jamalilonnie@yahoo.co.uk" w:date="2020-05-04T13:53:00Z">
            <w:rPr>
              <w:spacing w:val="-1"/>
            </w:rPr>
          </w:rPrChange>
        </w:rPr>
        <w:t>Physiological</w:t>
      </w:r>
      <w:r w:rsidRPr="00F57EA6">
        <w:rPr>
          <w:rFonts w:ascii="Times New Roman" w:hAnsi="Times New Roman" w:cs="Times New Roman"/>
          <w:spacing w:val="-3"/>
          <w:sz w:val="24"/>
          <w:szCs w:val="24"/>
          <w:rPrChange w:id="3103" w:author="jamalilonnie@yahoo.co.uk" w:date="2020-05-04T13:53:00Z">
            <w:rPr>
              <w:spacing w:val="-3"/>
            </w:rPr>
          </w:rPrChange>
        </w:rPr>
        <w:t xml:space="preserve"> </w:t>
      </w:r>
      <w:r w:rsidRPr="00F57EA6">
        <w:rPr>
          <w:rFonts w:ascii="Times New Roman" w:hAnsi="Times New Roman" w:cs="Times New Roman"/>
          <w:spacing w:val="-1"/>
          <w:sz w:val="24"/>
          <w:szCs w:val="24"/>
          <w:rPrChange w:id="3104" w:author="jamalilonnie@yahoo.co.uk" w:date="2020-05-04T13:53:00Z">
            <w:rPr>
              <w:spacing w:val="-1"/>
            </w:rPr>
          </w:rPrChange>
        </w:rPr>
        <w:t>and ecological</w:t>
      </w:r>
      <w:r w:rsidRPr="00F57EA6">
        <w:rPr>
          <w:rFonts w:ascii="Times New Roman" w:hAnsi="Times New Roman" w:cs="Times New Roman"/>
          <w:sz w:val="24"/>
          <w:szCs w:val="24"/>
          <w:rPrChange w:id="3105" w:author="jamalilonnie@yahoo.co.uk" w:date="2020-05-04T13:53:00Z">
            <w:rPr/>
          </w:rPrChange>
        </w:rPr>
        <w:t xml:space="preserve"> </w:t>
      </w:r>
      <w:r w:rsidRPr="00F57EA6">
        <w:rPr>
          <w:rFonts w:ascii="Times New Roman" w:hAnsi="Times New Roman" w:cs="Times New Roman"/>
          <w:spacing w:val="-1"/>
          <w:sz w:val="24"/>
          <w:szCs w:val="24"/>
          <w:rPrChange w:id="3106" w:author="jamalilonnie@yahoo.co.uk" w:date="2020-05-04T13:53:00Z">
            <w:rPr>
              <w:spacing w:val="-1"/>
            </w:rPr>
          </w:rPrChange>
        </w:rPr>
        <w:t>status</w:t>
      </w:r>
    </w:p>
    <w:p w14:paraId="4E8F4921" w14:textId="77777777" w:rsidR="00A60580" w:rsidRPr="00F57EA6" w:rsidRDefault="00E10D90">
      <w:pPr>
        <w:pStyle w:val="BodyText"/>
        <w:numPr>
          <w:ilvl w:val="2"/>
          <w:numId w:val="2"/>
        </w:numPr>
        <w:tabs>
          <w:tab w:val="left" w:pos="1901"/>
        </w:tabs>
        <w:spacing w:before="19" w:line="276" w:lineRule="auto"/>
        <w:ind w:firstLine="1080"/>
        <w:jc w:val="both"/>
        <w:rPr>
          <w:rFonts w:ascii="Times New Roman" w:hAnsi="Times New Roman" w:cs="Times New Roman"/>
          <w:sz w:val="24"/>
          <w:szCs w:val="24"/>
          <w:rPrChange w:id="3107" w:author="jamalilonnie@yahoo.co.uk" w:date="2020-05-04T13:53:00Z">
            <w:rPr/>
          </w:rPrChange>
        </w:rPr>
        <w:pPrChange w:id="3108" w:author="jamalilonnie@yahoo.co.uk" w:date="2020-05-04T13:54:00Z">
          <w:pPr>
            <w:pStyle w:val="BodyText"/>
            <w:numPr>
              <w:ilvl w:val="2"/>
              <w:numId w:val="2"/>
            </w:numPr>
            <w:tabs>
              <w:tab w:val="left" w:pos="1901"/>
            </w:tabs>
            <w:spacing w:before="19"/>
            <w:ind w:left="460" w:firstLine="1080"/>
          </w:pPr>
        </w:pPrChange>
      </w:pPr>
      <w:r w:rsidRPr="00F57EA6">
        <w:rPr>
          <w:rFonts w:ascii="Times New Roman" w:hAnsi="Times New Roman" w:cs="Times New Roman"/>
          <w:spacing w:val="-1"/>
          <w:sz w:val="24"/>
          <w:szCs w:val="24"/>
          <w:rPrChange w:id="3109" w:author="jamalilonnie@yahoo.co.uk" w:date="2020-05-04T13:53:00Z">
            <w:rPr>
              <w:spacing w:val="-1"/>
            </w:rPr>
          </w:rPrChange>
        </w:rPr>
        <w:t xml:space="preserve">Dominant </w:t>
      </w:r>
      <w:r w:rsidRPr="00F57EA6">
        <w:rPr>
          <w:rFonts w:ascii="Times New Roman" w:hAnsi="Times New Roman" w:cs="Times New Roman"/>
          <w:sz w:val="24"/>
          <w:szCs w:val="24"/>
          <w:rPrChange w:id="3110" w:author="jamalilonnie@yahoo.co.uk" w:date="2020-05-04T13:53:00Z">
            <w:rPr/>
          </w:rPrChange>
        </w:rPr>
        <w:t>tree</w:t>
      </w:r>
      <w:r w:rsidRPr="00F57EA6">
        <w:rPr>
          <w:rFonts w:ascii="Times New Roman" w:hAnsi="Times New Roman" w:cs="Times New Roman"/>
          <w:spacing w:val="-1"/>
          <w:sz w:val="24"/>
          <w:szCs w:val="24"/>
          <w:rPrChange w:id="3111" w:author="jamalilonnie@yahoo.co.uk" w:date="2020-05-04T13:53:00Z">
            <w:rPr>
              <w:spacing w:val="-1"/>
            </w:rPr>
          </w:rPrChange>
        </w:rPr>
        <w:t xml:space="preserve"> species</w:t>
      </w:r>
      <w:r w:rsidRPr="00F57EA6">
        <w:rPr>
          <w:rFonts w:ascii="Times New Roman" w:hAnsi="Times New Roman" w:cs="Times New Roman"/>
          <w:sz w:val="24"/>
          <w:szCs w:val="24"/>
          <w:rPrChange w:id="3112" w:author="jamalilonnie@yahoo.co.uk" w:date="2020-05-04T13:53:00Z">
            <w:rPr/>
          </w:rPrChange>
        </w:rPr>
        <w:t xml:space="preserve"> </w:t>
      </w:r>
      <w:r w:rsidRPr="00F57EA6">
        <w:rPr>
          <w:rFonts w:ascii="Times New Roman" w:hAnsi="Times New Roman" w:cs="Times New Roman"/>
          <w:spacing w:val="-1"/>
          <w:sz w:val="24"/>
          <w:szCs w:val="24"/>
          <w:rPrChange w:id="3113" w:author="jamalilonnie@yahoo.co.uk" w:date="2020-05-04T13:53:00Z">
            <w:rPr>
              <w:spacing w:val="-1"/>
            </w:rPr>
          </w:rPrChange>
        </w:rPr>
        <w:t>and</w:t>
      </w:r>
      <w:r w:rsidRPr="00F57EA6">
        <w:rPr>
          <w:rFonts w:ascii="Times New Roman" w:hAnsi="Times New Roman" w:cs="Times New Roman"/>
          <w:spacing w:val="-3"/>
          <w:sz w:val="24"/>
          <w:szCs w:val="24"/>
          <w:rPrChange w:id="3114" w:author="jamalilonnie@yahoo.co.uk" w:date="2020-05-04T13:53:00Z">
            <w:rPr>
              <w:spacing w:val="-3"/>
            </w:rPr>
          </w:rPrChange>
        </w:rPr>
        <w:t xml:space="preserve"> </w:t>
      </w:r>
      <w:r w:rsidRPr="00F57EA6">
        <w:rPr>
          <w:rFonts w:ascii="Times New Roman" w:hAnsi="Times New Roman" w:cs="Times New Roman"/>
          <w:sz w:val="24"/>
          <w:szCs w:val="24"/>
          <w:rPrChange w:id="3115" w:author="jamalilonnie@yahoo.co.uk" w:date="2020-05-04T13:53:00Z">
            <w:rPr/>
          </w:rPrChange>
        </w:rPr>
        <w:t>tree</w:t>
      </w:r>
      <w:r w:rsidRPr="00F57EA6">
        <w:rPr>
          <w:rFonts w:ascii="Times New Roman" w:hAnsi="Times New Roman" w:cs="Times New Roman"/>
          <w:spacing w:val="-1"/>
          <w:sz w:val="24"/>
          <w:szCs w:val="24"/>
          <w:rPrChange w:id="3116" w:author="jamalilonnie@yahoo.co.uk" w:date="2020-05-04T13:53:00Z">
            <w:rPr>
              <w:spacing w:val="-1"/>
            </w:rPr>
          </w:rPrChange>
        </w:rPr>
        <w:t xml:space="preserve"> stocking</w:t>
      </w:r>
    </w:p>
    <w:p w14:paraId="69F561E9" w14:textId="77777777" w:rsidR="00A60580" w:rsidRPr="00F57EA6" w:rsidRDefault="00E10D90">
      <w:pPr>
        <w:pStyle w:val="BodyText"/>
        <w:numPr>
          <w:ilvl w:val="2"/>
          <w:numId w:val="2"/>
        </w:numPr>
        <w:tabs>
          <w:tab w:val="left" w:pos="1901"/>
        </w:tabs>
        <w:spacing w:before="15" w:line="276" w:lineRule="auto"/>
        <w:ind w:right="130" w:firstLine="1080"/>
        <w:jc w:val="both"/>
        <w:rPr>
          <w:rFonts w:ascii="Times New Roman" w:hAnsi="Times New Roman" w:cs="Times New Roman"/>
          <w:sz w:val="24"/>
          <w:szCs w:val="24"/>
          <w:rPrChange w:id="3117" w:author="jamalilonnie@yahoo.co.uk" w:date="2020-05-04T13:53:00Z">
            <w:rPr/>
          </w:rPrChange>
        </w:rPr>
        <w:pPrChange w:id="3118" w:author="jamalilonnie@yahoo.co.uk" w:date="2020-05-04T13:54:00Z">
          <w:pPr>
            <w:pStyle w:val="BodyText"/>
            <w:numPr>
              <w:ilvl w:val="2"/>
              <w:numId w:val="2"/>
            </w:numPr>
            <w:tabs>
              <w:tab w:val="left" w:pos="1901"/>
            </w:tabs>
            <w:spacing w:before="15" w:line="390" w:lineRule="auto"/>
            <w:ind w:left="460" w:right="5579" w:firstLine="1080"/>
          </w:pPr>
        </w:pPrChange>
      </w:pPr>
      <w:r w:rsidRPr="00F57EA6">
        <w:rPr>
          <w:rFonts w:ascii="Times New Roman" w:hAnsi="Times New Roman" w:cs="Times New Roman"/>
          <w:spacing w:val="-1"/>
          <w:sz w:val="24"/>
          <w:szCs w:val="24"/>
          <w:rPrChange w:id="3119" w:author="jamalilonnie@yahoo.co.uk" w:date="2020-05-04T13:53:00Z">
            <w:rPr>
              <w:spacing w:val="-1"/>
            </w:rPr>
          </w:rPrChange>
        </w:rPr>
        <w:t>Qualitative</w:t>
      </w:r>
      <w:r w:rsidRPr="00F57EA6">
        <w:rPr>
          <w:rFonts w:ascii="Times New Roman" w:hAnsi="Times New Roman" w:cs="Times New Roman"/>
          <w:spacing w:val="1"/>
          <w:sz w:val="24"/>
          <w:szCs w:val="24"/>
          <w:rPrChange w:id="3120" w:author="jamalilonnie@yahoo.co.uk" w:date="2020-05-04T13:53:00Z">
            <w:rPr>
              <w:spacing w:val="1"/>
            </w:rPr>
          </w:rPrChange>
        </w:rPr>
        <w:t xml:space="preserve"> </w:t>
      </w:r>
      <w:r w:rsidRPr="00F57EA6">
        <w:rPr>
          <w:rFonts w:ascii="Times New Roman" w:hAnsi="Times New Roman" w:cs="Times New Roman"/>
          <w:spacing w:val="-1"/>
          <w:sz w:val="24"/>
          <w:szCs w:val="24"/>
          <w:rPrChange w:id="3121" w:author="jamalilonnie@yahoo.co.uk" w:date="2020-05-04T13:53:00Z">
            <w:rPr>
              <w:spacing w:val="-1"/>
            </w:rPr>
          </w:rPrChange>
        </w:rPr>
        <w:t>information</w:t>
      </w:r>
      <w:r w:rsidRPr="00F57EA6">
        <w:rPr>
          <w:rFonts w:ascii="Times New Roman" w:hAnsi="Times New Roman" w:cs="Times New Roman"/>
          <w:spacing w:val="25"/>
          <w:sz w:val="24"/>
          <w:szCs w:val="24"/>
          <w:rPrChange w:id="3122" w:author="jamalilonnie@yahoo.co.uk" w:date="2020-05-04T13:53:00Z">
            <w:rPr>
              <w:spacing w:val="25"/>
            </w:rPr>
          </w:rPrChange>
        </w:rPr>
        <w:t xml:space="preserve"> </w:t>
      </w:r>
      <w:r w:rsidRPr="00F57EA6">
        <w:rPr>
          <w:rFonts w:ascii="Times New Roman" w:hAnsi="Times New Roman" w:cs="Times New Roman"/>
          <w:sz w:val="24"/>
          <w:szCs w:val="24"/>
          <w:rPrChange w:id="3123" w:author="jamalilonnie@yahoo.co.uk" w:date="2020-05-04T13:53:00Z">
            <w:rPr/>
          </w:rPrChange>
        </w:rPr>
        <w:t>Forest</w:t>
      </w:r>
      <w:r w:rsidRPr="00F57EA6">
        <w:rPr>
          <w:rFonts w:ascii="Times New Roman" w:hAnsi="Times New Roman" w:cs="Times New Roman"/>
          <w:spacing w:val="-2"/>
          <w:sz w:val="24"/>
          <w:szCs w:val="24"/>
          <w:rPrChange w:id="3124" w:author="jamalilonnie@yahoo.co.uk" w:date="2020-05-04T13:53:00Z">
            <w:rPr>
              <w:spacing w:val="-2"/>
            </w:rPr>
          </w:rPrChange>
        </w:rPr>
        <w:t xml:space="preserve"> </w:t>
      </w:r>
      <w:r w:rsidRPr="00F57EA6">
        <w:rPr>
          <w:rFonts w:ascii="Times New Roman" w:hAnsi="Times New Roman" w:cs="Times New Roman"/>
          <w:spacing w:val="-1"/>
          <w:sz w:val="24"/>
          <w:szCs w:val="24"/>
          <w:rPrChange w:id="3125" w:author="jamalilonnie@yahoo.co.uk" w:date="2020-05-04T13:53:00Z">
            <w:rPr>
              <w:spacing w:val="-1"/>
            </w:rPr>
          </w:rPrChange>
        </w:rPr>
        <w:t>Management</w:t>
      </w:r>
      <w:r w:rsidRPr="00F57EA6">
        <w:rPr>
          <w:rFonts w:ascii="Times New Roman" w:hAnsi="Times New Roman" w:cs="Times New Roman"/>
          <w:spacing w:val="-2"/>
          <w:sz w:val="24"/>
          <w:szCs w:val="24"/>
          <w:rPrChange w:id="3126" w:author="jamalilonnie@yahoo.co.uk" w:date="2020-05-04T13:53:00Z">
            <w:rPr>
              <w:spacing w:val="-2"/>
            </w:rPr>
          </w:rPrChange>
        </w:rPr>
        <w:t xml:space="preserve"> </w:t>
      </w:r>
      <w:r w:rsidRPr="00F57EA6">
        <w:rPr>
          <w:rFonts w:ascii="Times New Roman" w:hAnsi="Times New Roman" w:cs="Times New Roman"/>
          <w:sz w:val="24"/>
          <w:szCs w:val="24"/>
          <w:rPrChange w:id="3127" w:author="jamalilonnie@yahoo.co.uk" w:date="2020-05-04T13:53:00Z">
            <w:rPr/>
          </w:rPrChange>
        </w:rPr>
        <w:t>Plan</w:t>
      </w:r>
      <w:r w:rsidRPr="00F57EA6">
        <w:rPr>
          <w:rFonts w:ascii="Times New Roman" w:hAnsi="Times New Roman" w:cs="Times New Roman"/>
          <w:spacing w:val="-4"/>
          <w:sz w:val="24"/>
          <w:szCs w:val="24"/>
          <w:rPrChange w:id="3128" w:author="jamalilonnie@yahoo.co.uk" w:date="2020-05-04T13:53:00Z">
            <w:rPr>
              <w:spacing w:val="-4"/>
            </w:rPr>
          </w:rPrChange>
        </w:rPr>
        <w:t xml:space="preserve"> </w:t>
      </w:r>
      <w:r w:rsidRPr="00F57EA6">
        <w:rPr>
          <w:rFonts w:ascii="Times New Roman" w:hAnsi="Times New Roman" w:cs="Times New Roman"/>
          <w:spacing w:val="-1"/>
          <w:sz w:val="24"/>
          <w:szCs w:val="24"/>
          <w:rPrChange w:id="3129" w:author="jamalilonnie@yahoo.co.uk" w:date="2020-05-04T13:53:00Z">
            <w:rPr>
              <w:spacing w:val="-1"/>
            </w:rPr>
          </w:rPrChange>
        </w:rPr>
        <w:t>Development</w:t>
      </w:r>
    </w:p>
    <w:p w14:paraId="05BA0934" w14:textId="77777777" w:rsidR="00A60580" w:rsidRPr="00F57EA6" w:rsidRDefault="00E10D90">
      <w:pPr>
        <w:pStyle w:val="BodyText"/>
        <w:numPr>
          <w:ilvl w:val="1"/>
          <w:numId w:val="2"/>
        </w:numPr>
        <w:tabs>
          <w:tab w:val="left" w:pos="1181"/>
        </w:tabs>
        <w:spacing w:before="14" w:line="276" w:lineRule="auto"/>
        <w:jc w:val="both"/>
        <w:rPr>
          <w:rFonts w:ascii="Times New Roman" w:hAnsi="Times New Roman" w:cs="Times New Roman"/>
          <w:sz w:val="24"/>
          <w:szCs w:val="24"/>
          <w:rPrChange w:id="3130" w:author="jamalilonnie@yahoo.co.uk" w:date="2020-05-04T13:53:00Z">
            <w:rPr/>
          </w:rPrChange>
        </w:rPr>
        <w:pPrChange w:id="3131" w:author="jamalilonnie@yahoo.co.uk" w:date="2020-05-04T13:54:00Z">
          <w:pPr>
            <w:pStyle w:val="BodyText"/>
            <w:numPr>
              <w:ilvl w:val="1"/>
              <w:numId w:val="2"/>
            </w:numPr>
            <w:tabs>
              <w:tab w:val="left" w:pos="1181"/>
            </w:tabs>
            <w:spacing w:before="14"/>
            <w:ind w:left="1180"/>
          </w:pPr>
        </w:pPrChange>
      </w:pPr>
      <w:r w:rsidRPr="00F57EA6">
        <w:rPr>
          <w:rFonts w:ascii="Times New Roman" w:hAnsi="Times New Roman" w:cs="Times New Roman"/>
          <w:sz w:val="24"/>
          <w:szCs w:val="24"/>
          <w:rPrChange w:id="3132" w:author="jamalilonnie@yahoo.co.uk" w:date="2020-05-04T13:53:00Z">
            <w:rPr/>
          </w:rPrChange>
        </w:rPr>
        <w:t>Goals</w:t>
      </w:r>
    </w:p>
    <w:p w14:paraId="4CFFD666" w14:textId="77777777" w:rsidR="00B512F5" w:rsidRDefault="00B512F5">
      <w:pPr>
        <w:spacing w:line="276" w:lineRule="auto"/>
        <w:jc w:val="both"/>
        <w:rPr>
          <w:rFonts w:ascii="Times New Roman" w:hAnsi="Times New Roman" w:cs="Times New Roman"/>
          <w:sz w:val="24"/>
          <w:szCs w:val="24"/>
          <w:rPrChange w:id="3133" w:author="jamalilonnie@yahoo.co.uk" w:date="2020-05-04T13:53:00Z">
            <w:rPr/>
          </w:rPrChange>
        </w:rPr>
        <w:sectPr w:rsidR="00B512F5">
          <w:pgSz w:w="12240" w:h="15840"/>
          <w:pgMar w:top="1400" w:right="1320" w:bottom="280" w:left="1340" w:header="720" w:footer="720" w:gutter="0"/>
          <w:cols w:space="720"/>
        </w:sectPr>
        <w:pPrChange w:id="3134" w:author="jamalilonnie@yahoo.co.uk" w:date="2020-05-04T13:54:00Z">
          <w:pPr/>
        </w:pPrChange>
      </w:pPr>
    </w:p>
    <w:p w14:paraId="0DD0DDFA" w14:textId="77777777" w:rsidR="00A60580" w:rsidRPr="00F57EA6" w:rsidRDefault="00E10D90">
      <w:pPr>
        <w:pStyle w:val="BodyText"/>
        <w:numPr>
          <w:ilvl w:val="1"/>
          <w:numId w:val="2"/>
        </w:numPr>
        <w:tabs>
          <w:tab w:val="left" w:pos="1181"/>
        </w:tabs>
        <w:spacing w:before="37" w:line="276" w:lineRule="auto"/>
        <w:jc w:val="both"/>
        <w:rPr>
          <w:rFonts w:ascii="Times New Roman" w:hAnsi="Times New Roman" w:cs="Times New Roman"/>
          <w:sz w:val="24"/>
          <w:szCs w:val="24"/>
          <w:rPrChange w:id="3135" w:author="jamalilonnie@yahoo.co.uk" w:date="2020-05-04T13:53:00Z">
            <w:rPr/>
          </w:rPrChange>
        </w:rPr>
        <w:pPrChange w:id="3136" w:author="jamalilonnie@yahoo.co.uk" w:date="2020-05-04T13:54:00Z">
          <w:pPr>
            <w:pStyle w:val="BodyText"/>
            <w:numPr>
              <w:ilvl w:val="1"/>
              <w:numId w:val="2"/>
            </w:numPr>
            <w:tabs>
              <w:tab w:val="left" w:pos="1181"/>
            </w:tabs>
            <w:spacing w:before="37"/>
            <w:ind w:left="1180"/>
          </w:pPr>
        </w:pPrChange>
      </w:pPr>
      <w:r w:rsidRPr="00F57EA6">
        <w:rPr>
          <w:rFonts w:ascii="Times New Roman" w:hAnsi="Times New Roman" w:cs="Times New Roman"/>
          <w:spacing w:val="-1"/>
          <w:sz w:val="24"/>
          <w:szCs w:val="24"/>
          <w:rPrChange w:id="3137" w:author="jamalilonnie@yahoo.co.uk" w:date="2020-05-04T13:53:00Z">
            <w:rPr>
              <w:spacing w:val="-1"/>
            </w:rPr>
          </w:rPrChange>
        </w:rPr>
        <w:lastRenderedPageBreak/>
        <w:t>Objectives</w:t>
      </w:r>
    </w:p>
    <w:p w14:paraId="20E067E9" w14:textId="77777777" w:rsidR="00A60580" w:rsidRPr="00F57EA6" w:rsidRDefault="00E10D90">
      <w:pPr>
        <w:pStyle w:val="BodyText"/>
        <w:numPr>
          <w:ilvl w:val="1"/>
          <w:numId w:val="2"/>
        </w:numPr>
        <w:tabs>
          <w:tab w:val="left" w:pos="1181"/>
        </w:tabs>
        <w:spacing w:line="276" w:lineRule="auto"/>
        <w:jc w:val="both"/>
        <w:rPr>
          <w:rFonts w:ascii="Times New Roman" w:hAnsi="Times New Roman" w:cs="Times New Roman"/>
          <w:sz w:val="24"/>
          <w:szCs w:val="24"/>
          <w:rPrChange w:id="3138" w:author="jamalilonnie@yahoo.co.uk" w:date="2020-05-04T13:53:00Z">
            <w:rPr/>
          </w:rPrChange>
        </w:rPr>
        <w:pPrChange w:id="3139" w:author="jamalilonnie@yahoo.co.uk" w:date="2020-05-04T13:54:00Z">
          <w:pPr>
            <w:pStyle w:val="BodyText"/>
            <w:numPr>
              <w:ilvl w:val="1"/>
              <w:numId w:val="2"/>
            </w:numPr>
            <w:tabs>
              <w:tab w:val="left" w:pos="1181"/>
            </w:tabs>
            <w:ind w:left="1180"/>
          </w:pPr>
        </w:pPrChange>
      </w:pPr>
      <w:r w:rsidRPr="00F57EA6">
        <w:rPr>
          <w:rFonts w:ascii="Times New Roman" w:hAnsi="Times New Roman" w:cs="Times New Roman"/>
          <w:spacing w:val="-1"/>
          <w:sz w:val="24"/>
          <w:szCs w:val="24"/>
          <w:rPrChange w:id="3140" w:author="jamalilonnie@yahoo.co.uk" w:date="2020-05-04T13:53:00Z">
            <w:rPr>
              <w:spacing w:val="-1"/>
            </w:rPr>
          </w:rPrChange>
        </w:rPr>
        <w:t>Activities</w:t>
      </w:r>
      <w:r w:rsidRPr="00F57EA6">
        <w:rPr>
          <w:rFonts w:ascii="Times New Roman" w:hAnsi="Times New Roman" w:cs="Times New Roman"/>
          <w:spacing w:val="1"/>
          <w:sz w:val="24"/>
          <w:szCs w:val="24"/>
          <w:rPrChange w:id="3141" w:author="jamalilonnie@yahoo.co.uk" w:date="2020-05-04T13:53:00Z">
            <w:rPr>
              <w:spacing w:val="1"/>
            </w:rPr>
          </w:rPrChange>
        </w:rPr>
        <w:t xml:space="preserve"> </w:t>
      </w:r>
      <w:r w:rsidRPr="00F57EA6">
        <w:rPr>
          <w:rFonts w:ascii="Times New Roman" w:hAnsi="Times New Roman" w:cs="Times New Roman"/>
          <w:spacing w:val="-1"/>
          <w:sz w:val="24"/>
          <w:szCs w:val="24"/>
          <w:rPrChange w:id="3142" w:author="jamalilonnie@yahoo.co.uk" w:date="2020-05-04T13:53:00Z">
            <w:rPr>
              <w:spacing w:val="-1"/>
            </w:rPr>
          </w:rPrChange>
        </w:rPr>
        <w:t>to</w:t>
      </w:r>
      <w:r w:rsidRPr="00F57EA6">
        <w:rPr>
          <w:rFonts w:ascii="Times New Roman" w:hAnsi="Times New Roman" w:cs="Times New Roman"/>
          <w:spacing w:val="1"/>
          <w:sz w:val="24"/>
          <w:szCs w:val="24"/>
          <w:rPrChange w:id="3143" w:author="jamalilonnie@yahoo.co.uk" w:date="2020-05-04T13:53:00Z">
            <w:rPr>
              <w:spacing w:val="1"/>
            </w:rPr>
          </w:rPrChange>
        </w:rPr>
        <w:t xml:space="preserve"> </w:t>
      </w:r>
      <w:r w:rsidRPr="00F57EA6">
        <w:rPr>
          <w:rFonts w:ascii="Times New Roman" w:hAnsi="Times New Roman" w:cs="Times New Roman"/>
          <w:spacing w:val="-1"/>
          <w:sz w:val="24"/>
          <w:szCs w:val="24"/>
          <w:rPrChange w:id="3144" w:author="jamalilonnie@yahoo.co.uk" w:date="2020-05-04T13:53:00Z">
            <w:rPr>
              <w:spacing w:val="-1"/>
            </w:rPr>
          </w:rPrChange>
        </w:rPr>
        <w:t>achieve</w:t>
      </w:r>
      <w:r w:rsidRPr="00F57EA6">
        <w:rPr>
          <w:rFonts w:ascii="Times New Roman" w:hAnsi="Times New Roman" w:cs="Times New Roman"/>
          <w:sz w:val="24"/>
          <w:szCs w:val="24"/>
          <w:rPrChange w:id="3145" w:author="jamalilonnie@yahoo.co.uk" w:date="2020-05-04T13:53:00Z">
            <w:rPr/>
          </w:rPrChange>
        </w:rPr>
        <w:t xml:space="preserve"> </w:t>
      </w:r>
      <w:r w:rsidRPr="00F57EA6">
        <w:rPr>
          <w:rFonts w:ascii="Times New Roman" w:hAnsi="Times New Roman" w:cs="Times New Roman"/>
          <w:spacing w:val="-1"/>
          <w:sz w:val="24"/>
          <w:szCs w:val="24"/>
          <w:rPrChange w:id="3146" w:author="jamalilonnie@yahoo.co.uk" w:date="2020-05-04T13:53:00Z">
            <w:rPr>
              <w:spacing w:val="-1"/>
            </w:rPr>
          </w:rPrChange>
        </w:rPr>
        <w:t>the</w:t>
      </w:r>
      <w:r w:rsidRPr="00F57EA6">
        <w:rPr>
          <w:rFonts w:ascii="Times New Roman" w:hAnsi="Times New Roman" w:cs="Times New Roman"/>
          <w:spacing w:val="-2"/>
          <w:sz w:val="24"/>
          <w:szCs w:val="24"/>
          <w:rPrChange w:id="3147" w:author="jamalilonnie@yahoo.co.uk" w:date="2020-05-04T13:53:00Z">
            <w:rPr>
              <w:spacing w:val="-2"/>
            </w:rPr>
          </w:rPrChange>
        </w:rPr>
        <w:t xml:space="preserve"> </w:t>
      </w:r>
      <w:r w:rsidRPr="00F57EA6">
        <w:rPr>
          <w:rFonts w:ascii="Times New Roman" w:hAnsi="Times New Roman" w:cs="Times New Roman"/>
          <w:spacing w:val="-1"/>
          <w:sz w:val="24"/>
          <w:szCs w:val="24"/>
          <w:rPrChange w:id="3148" w:author="jamalilonnie@yahoo.co.uk" w:date="2020-05-04T13:53:00Z">
            <w:rPr>
              <w:spacing w:val="-1"/>
            </w:rPr>
          </w:rPrChange>
        </w:rPr>
        <w:t>management</w:t>
      </w:r>
      <w:r w:rsidRPr="00F57EA6">
        <w:rPr>
          <w:rFonts w:ascii="Times New Roman" w:hAnsi="Times New Roman" w:cs="Times New Roman"/>
          <w:sz w:val="24"/>
          <w:szCs w:val="24"/>
          <w:rPrChange w:id="3149" w:author="jamalilonnie@yahoo.co.uk" w:date="2020-05-04T13:53:00Z">
            <w:rPr/>
          </w:rPrChange>
        </w:rPr>
        <w:t xml:space="preserve"> </w:t>
      </w:r>
      <w:r w:rsidRPr="00F57EA6">
        <w:rPr>
          <w:rFonts w:ascii="Times New Roman" w:hAnsi="Times New Roman" w:cs="Times New Roman"/>
          <w:spacing w:val="-1"/>
          <w:sz w:val="24"/>
          <w:szCs w:val="24"/>
          <w:rPrChange w:id="3150" w:author="jamalilonnie@yahoo.co.uk" w:date="2020-05-04T13:53:00Z">
            <w:rPr>
              <w:spacing w:val="-1"/>
            </w:rPr>
          </w:rPrChange>
        </w:rPr>
        <w:t>objectives</w:t>
      </w:r>
    </w:p>
    <w:p w14:paraId="5BFF0FF0" w14:textId="77777777" w:rsidR="00A60580" w:rsidRPr="00F57EA6" w:rsidRDefault="00E10D90">
      <w:pPr>
        <w:pStyle w:val="BodyText"/>
        <w:numPr>
          <w:ilvl w:val="1"/>
          <w:numId w:val="2"/>
        </w:numPr>
        <w:tabs>
          <w:tab w:val="left" w:pos="1181"/>
        </w:tabs>
        <w:spacing w:before="19" w:line="276" w:lineRule="auto"/>
        <w:jc w:val="both"/>
        <w:rPr>
          <w:rFonts w:ascii="Times New Roman" w:hAnsi="Times New Roman" w:cs="Times New Roman"/>
          <w:sz w:val="24"/>
          <w:szCs w:val="24"/>
          <w:rPrChange w:id="3151" w:author="jamalilonnie@yahoo.co.uk" w:date="2020-05-04T13:53:00Z">
            <w:rPr/>
          </w:rPrChange>
        </w:rPr>
        <w:pPrChange w:id="3152" w:author="jamalilonnie@yahoo.co.uk" w:date="2020-05-04T13:54:00Z">
          <w:pPr>
            <w:pStyle w:val="BodyText"/>
            <w:numPr>
              <w:ilvl w:val="1"/>
              <w:numId w:val="2"/>
            </w:numPr>
            <w:tabs>
              <w:tab w:val="left" w:pos="1181"/>
            </w:tabs>
            <w:spacing w:before="19"/>
            <w:ind w:left="1180"/>
          </w:pPr>
        </w:pPrChange>
      </w:pPr>
      <w:r w:rsidRPr="00F57EA6">
        <w:rPr>
          <w:rFonts w:ascii="Times New Roman" w:hAnsi="Times New Roman" w:cs="Times New Roman"/>
          <w:spacing w:val="-1"/>
          <w:sz w:val="24"/>
          <w:szCs w:val="24"/>
          <w:rPrChange w:id="3153" w:author="jamalilonnie@yahoo.co.uk" w:date="2020-05-04T13:53:00Z">
            <w:rPr>
              <w:spacing w:val="-1"/>
            </w:rPr>
          </w:rPrChange>
        </w:rPr>
        <w:t>Activities</w:t>
      </w:r>
      <w:r w:rsidRPr="00F57EA6">
        <w:rPr>
          <w:rFonts w:ascii="Times New Roman" w:hAnsi="Times New Roman" w:cs="Times New Roman"/>
          <w:spacing w:val="1"/>
          <w:sz w:val="24"/>
          <w:szCs w:val="24"/>
          <w:rPrChange w:id="3154" w:author="jamalilonnie@yahoo.co.uk" w:date="2020-05-04T13:53:00Z">
            <w:rPr>
              <w:spacing w:val="1"/>
            </w:rPr>
          </w:rPrChange>
        </w:rPr>
        <w:t xml:space="preserve"> </w:t>
      </w:r>
      <w:r w:rsidRPr="00F57EA6">
        <w:rPr>
          <w:rFonts w:ascii="Times New Roman" w:hAnsi="Times New Roman" w:cs="Times New Roman"/>
          <w:spacing w:val="-1"/>
          <w:sz w:val="24"/>
          <w:szCs w:val="24"/>
          <w:rPrChange w:id="3155" w:author="jamalilonnie@yahoo.co.uk" w:date="2020-05-04T13:53:00Z">
            <w:rPr>
              <w:spacing w:val="-1"/>
            </w:rPr>
          </w:rPrChange>
        </w:rPr>
        <w:t>prohibited</w:t>
      </w:r>
    </w:p>
    <w:p w14:paraId="6313502A" w14:textId="7DE5B7DF" w:rsidR="00A60580" w:rsidRPr="00F57EA6" w:rsidRDefault="00393383">
      <w:pPr>
        <w:pStyle w:val="Heading2"/>
        <w:spacing w:line="276" w:lineRule="auto"/>
        <w:jc w:val="both"/>
        <w:rPr>
          <w:rFonts w:ascii="Times New Roman" w:hAnsi="Times New Roman" w:cs="Times New Roman"/>
          <w:sz w:val="24"/>
          <w:szCs w:val="24"/>
          <w:rPrChange w:id="3156" w:author="jamalilonnie@yahoo.co.uk" w:date="2020-05-04T13:53:00Z">
            <w:rPr/>
          </w:rPrChange>
        </w:rPr>
        <w:pPrChange w:id="3157" w:author="jamalilonnie@yahoo.co.uk" w:date="2020-05-04T13:54:00Z">
          <w:pPr>
            <w:pStyle w:val="BodyText"/>
            <w:spacing w:before="182"/>
            <w:ind w:left="100" w:firstLine="0"/>
          </w:pPr>
        </w:pPrChange>
      </w:pPr>
      <w:bookmarkStart w:id="3158" w:name="_Toc39495154"/>
      <w:ins w:id="3159" w:author="jamalilonnie@yahoo.co.uk" w:date="2020-05-04T13:01:00Z">
        <w:r w:rsidRPr="00F57EA6">
          <w:rPr>
            <w:rFonts w:ascii="Times New Roman" w:hAnsi="Times New Roman" w:cs="Times New Roman"/>
            <w:sz w:val="24"/>
            <w:szCs w:val="24"/>
            <w:rPrChange w:id="3160" w:author="jamalilonnie@yahoo.co.uk" w:date="2020-05-04T13:53:00Z">
              <w:rPr/>
            </w:rPrChange>
          </w:rPr>
          <w:t xml:space="preserve">4.2 </w:t>
        </w:r>
      </w:ins>
      <w:r w:rsidR="00E10D90" w:rsidRPr="00F57EA6">
        <w:rPr>
          <w:rFonts w:ascii="Times New Roman" w:hAnsi="Times New Roman" w:cs="Times New Roman"/>
          <w:sz w:val="24"/>
          <w:szCs w:val="24"/>
          <w:rPrChange w:id="3161" w:author="jamalilonnie@yahoo.co.uk" w:date="2020-05-04T13:53:00Z">
            <w:rPr>
              <w:spacing w:val="-1"/>
            </w:rPr>
          </w:rPrChange>
        </w:rPr>
        <w:t>Activity</w:t>
      </w:r>
      <w:r w:rsidR="00E10D90" w:rsidRPr="00F57EA6">
        <w:rPr>
          <w:rFonts w:ascii="Times New Roman" w:hAnsi="Times New Roman" w:cs="Times New Roman"/>
          <w:spacing w:val="1"/>
          <w:sz w:val="24"/>
          <w:szCs w:val="24"/>
          <w:rPrChange w:id="3162" w:author="jamalilonnie@yahoo.co.uk" w:date="2020-05-04T13:53:00Z">
            <w:rPr>
              <w:spacing w:val="1"/>
            </w:rPr>
          </w:rPrChange>
        </w:rPr>
        <w:t xml:space="preserve"> </w:t>
      </w:r>
      <w:r w:rsidR="00E10D90" w:rsidRPr="00F57EA6">
        <w:rPr>
          <w:rFonts w:ascii="Times New Roman" w:hAnsi="Times New Roman" w:cs="Times New Roman"/>
          <w:sz w:val="24"/>
          <w:szCs w:val="24"/>
          <w:rPrChange w:id="3163" w:author="jamalilonnie@yahoo.co.uk" w:date="2020-05-04T13:53:00Z">
            <w:rPr>
              <w:spacing w:val="-1"/>
            </w:rPr>
          </w:rPrChange>
        </w:rPr>
        <w:t>Schedule</w:t>
      </w:r>
      <w:r w:rsidR="00E10D90" w:rsidRPr="00F57EA6">
        <w:rPr>
          <w:rFonts w:ascii="Times New Roman" w:hAnsi="Times New Roman" w:cs="Times New Roman"/>
          <w:spacing w:val="-3"/>
          <w:sz w:val="24"/>
          <w:szCs w:val="24"/>
          <w:rPrChange w:id="3164" w:author="jamalilonnie@yahoo.co.uk" w:date="2020-05-04T13:53:00Z">
            <w:rPr>
              <w:spacing w:val="-3"/>
            </w:rPr>
          </w:rPrChange>
        </w:rPr>
        <w:t xml:space="preserve"> </w:t>
      </w:r>
      <w:r w:rsidR="00E10D90" w:rsidRPr="00F57EA6">
        <w:rPr>
          <w:rFonts w:ascii="Times New Roman" w:hAnsi="Times New Roman" w:cs="Times New Roman"/>
          <w:sz w:val="24"/>
          <w:szCs w:val="24"/>
          <w:rPrChange w:id="3165" w:author="jamalilonnie@yahoo.co.uk" w:date="2020-05-04T13:53:00Z">
            <w:rPr/>
          </w:rPrChange>
        </w:rPr>
        <w:t>and</w:t>
      </w:r>
      <w:r w:rsidR="00E10D90" w:rsidRPr="00F57EA6">
        <w:rPr>
          <w:rFonts w:ascii="Times New Roman" w:hAnsi="Times New Roman" w:cs="Times New Roman"/>
          <w:spacing w:val="-2"/>
          <w:sz w:val="24"/>
          <w:szCs w:val="24"/>
          <w:rPrChange w:id="3166" w:author="jamalilonnie@yahoo.co.uk" w:date="2020-05-04T13:53:00Z">
            <w:rPr>
              <w:spacing w:val="-2"/>
            </w:rPr>
          </w:rPrChange>
        </w:rPr>
        <w:t xml:space="preserve"> </w:t>
      </w:r>
      <w:r w:rsidR="00E10D90" w:rsidRPr="00F57EA6">
        <w:rPr>
          <w:rFonts w:ascii="Times New Roman" w:hAnsi="Times New Roman" w:cs="Times New Roman"/>
          <w:sz w:val="24"/>
          <w:szCs w:val="24"/>
          <w:rPrChange w:id="3167" w:author="jamalilonnie@yahoo.co.uk" w:date="2020-05-04T13:53:00Z">
            <w:rPr>
              <w:spacing w:val="-1"/>
            </w:rPr>
          </w:rPrChange>
        </w:rPr>
        <w:t xml:space="preserve">Implementation </w:t>
      </w:r>
      <w:r w:rsidR="00E10D90" w:rsidRPr="00F57EA6">
        <w:rPr>
          <w:rFonts w:ascii="Times New Roman" w:hAnsi="Times New Roman" w:cs="Times New Roman"/>
          <w:spacing w:val="-2"/>
          <w:sz w:val="24"/>
          <w:szCs w:val="24"/>
          <w:rPrChange w:id="3168" w:author="jamalilonnie@yahoo.co.uk" w:date="2020-05-04T13:53:00Z">
            <w:rPr>
              <w:spacing w:val="-2"/>
            </w:rPr>
          </w:rPrChange>
        </w:rPr>
        <w:t>Structure</w:t>
      </w:r>
      <w:bookmarkEnd w:id="3158"/>
    </w:p>
    <w:p w14:paraId="76F73D43" w14:textId="77777777" w:rsidR="00A60580" w:rsidRPr="00F57EA6" w:rsidRDefault="00E10D90">
      <w:pPr>
        <w:pStyle w:val="BodyText"/>
        <w:numPr>
          <w:ilvl w:val="0"/>
          <w:numId w:val="1"/>
        </w:numPr>
        <w:tabs>
          <w:tab w:val="left" w:pos="821"/>
        </w:tabs>
        <w:spacing w:before="180" w:line="276" w:lineRule="auto"/>
        <w:ind w:firstLine="360"/>
        <w:jc w:val="both"/>
        <w:rPr>
          <w:rFonts w:ascii="Times New Roman" w:hAnsi="Times New Roman" w:cs="Times New Roman"/>
          <w:sz w:val="24"/>
          <w:szCs w:val="24"/>
          <w:rPrChange w:id="3169" w:author="jamalilonnie@yahoo.co.uk" w:date="2020-05-04T13:53:00Z">
            <w:rPr/>
          </w:rPrChange>
        </w:rPr>
        <w:pPrChange w:id="3170" w:author="jamalilonnie@yahoo.co.uk" w:date="2020-05-04T13:54:00Z">
          <w:pPr>
            <w:pStyle w:val="BodyText"/>
            <w:numPr>
              <w:numId w:val="1"/>
            </w:numPr>
            <w:tabs>
              <w:tab w:val="left" w:pos="821"/>
            </w:tabs>
            <w:spacing w:before="180"/>
            <w:ind w:left="100" w:firstLine="360"/>
          </w:pPr>
        </w:pPrChange>
      </w:pPr>
      <w:r w:rsidRPr="00F57EA6">
        <w:rPr>
          <w:rFonts w:ascii="Times New Roman" w:hAnsi="Times New Roman" w:cs="Times New Roman"/>
          <w:spacing w:val="-1"/>
          <w:sz w:val="24"/>
          <w:szCs w:val="24"/>
          <w:rPrChange w:id="3171" w:author="jamalilonnie@yahoo.co.uk" w:date="2020-05-04T13:53:00Z">
            <w:rPr>
              <w:spacing w:val="-1"/>
            </w:rPr>
          </w:rPrChange>
        </w:rPr>
        <w:t>Implementation</w:t>
      </w:r>
      <w:r w:rsidRPr="00F57EA6">
        <w:rPr>
          <w:rFonts w:ascii="Times New Roman" w:hAnsi="Times New Roman" w:cs="Times New Roman"/>
          <w:sz w:val="24"/>
          <w:szCs w:val="24"/>
          <w:rPrChange w:id="3172" w:author="jamalilonnie@yahoo.co.uk" w:date="2020-05-04T13:53:00Z">
            <w:rPr/>
          </w:rPrChange>
        </w:rPr>
        <w:t xml:space="preserve"> </w:t>
      </w:r>
      <w:r w:rsidRPr="00F57EA6">
        <w:rPr>
          <w:rFonts w:ascii="Times New Roman" w:hAnsi="Times New Roman" w:cs="Times New Roman"/>
          <w:spacing w:val="-1"/>
          <w:sz w:val="24"/>
          <w:szCs w:val="24"/>
          <w:rPrChange w:id="3173" w:author="jamalilonnie@yahoo.co.uk" w:date="2020-05-04T13:53:00Z">
            <w:rPr>
              <w:spacing w:val="-1"/>
            </w:rPr>
          </w:rPrChange>
        </w:rPr>
        <w:t>structure</w:t>
      </w:r>
    </w:p>
    <w:p w14:paraId="05F623A9" w14:textId="77777777" w:rsidR="00A60580" w:rsidRPr="00F57EA6" w:rsidRDefault="00E10D90">
      <w:pPr>
        <w:pStyle w:val="BodyText"/>
        <w:numPr>
          <w:ilvl w:val="0"/>
          <w:numId w:val="1"/>
        </w:numPr>
        <w:tabs>
          <w:tab w:val="left" w:pos="821"/>
        </w:tabs>
        <w:spacing w:line="276" w:lineRule="auto"/>
        <w:ind w:left="820"/>
        <w:jc w:val="both"/>
        <w:rPr>
          <w:rFonts w:ascii="Times New Roman" w:hAnsi="Times New Roman" w:cs="Times New Roman"/>
          <w:sz w:val="24"/>
          <w:szCs w:val="24"/>
          <w:rPrChange w:id="3174" w:author="jamalilonnie@yahoo.co.uk" w:date="2020-05-04T13:53:00Z">
            <w:rPr/>
          </w:rPrChange>
        </w:rPr>
        <w:pPrChange w:id="3175" w:author="jamalilonnie@yahoo.co.uk" w:date="2020-05-04T13:54:00Z">
          <w:pPr>
            <w:pStyle w:val="BodyText"/>
            <w:numPr>
              <w:numId w:val="1"/>
            </w:numPr>
            <w:tabs>
              <w:tab w:val="left" w:pos="821"/>
            </w:tabs>
            <w:ind w:left="100"/>
          </w:pPr>
        </w:pPrChange>
      </w:pPr>
      <w:r w:rsidRPr="00F57EA6">
        <w:rPr>
          <w:rFonts w:ascii="Times New Roman" w:hAnsi="Times New Roman" w:cs="Times New Roman"/>
          <w:spacing w:val="-1"/>
          <w:sz w:val="24"/>
          <w:szCs w:val="24"/>
          <w:rPrChange w:id="3176" w:author="jamalilonnie@yahoo.co.uk" w:date="2020-05-04T13:53:00Z">
            <w:rPr>
              <w:spacing w:val="-1"/>
            </w:rPr>
          </w:rPrChange>
        </w:rPr>
        <w:t>Communication</w:t>
      </w:r>
    </w:p>
    <w:p w14:paraId="4EC2C8A9" w14:textId="2BF46A38" w:rsidR="00A60580" w:rsidRPr="00F57EA6" w:rsidRDefault="00E10D90">
      <w:pPr>
        <w:pStyle w:val="BodyText"/>
        <w:numPr>
          <w:ilvl w:val="1"/>
          <w:numId w:val="1"/>
        </w:numPr>
        <w:tabs>
          <w:tab w:val="left" w:pos="821"/>
        </w:tabs>
        <w:spacing w:before="19" w:line="276" w:lineRule="auto"/>
        <w:ind w:right="320"/>
        <w:jc w:val="both"/>
        <w:rPr>
          <w:rFonts w:ascii="Times New Roman" w:hAnsi="Times New Roman" w:cs="Times New Roman"/>
          <w:sz w:val="24"/>
          <w:szCs w:val="24"/>
          <w:rPrChange w:id="3177" w:author="jamalilonnie@yahoo.co.uk" w:date="2020-05-04T13:53:00Z">
            <w:rPr/>
          </w:rPrChange>
        </w:rPr>
        <w:pPrChange w:id="3178" w:author="jamalilonnie@yahoo.co.uk" w:date="2020-05-04T13:54:00Z">
          <w:pPr>
            <w:pStyle w:val="BodyText"/>
            <w:numPr>
              <w:numId w:val="1"/>
            </w:numPr>
            <w:tabs>
              <w:tab w:val="left" w:pos="821"/>
            </w:tabs>
            <w:spacing w:before="19" w:line="396" w:lineRule="auto"/>
            <w:ind w:left="100" w:right="3407" w:firstLine="360"/>
          </w:pPr>
        </w:pPrChange>
      </w:pPr>
      <w:r w:rsidRPr="00F57EA6">
        <w:rPr>
          <w:rFonts w:ascii="Times New Roman" w:hAnsi="Times New Roman" w:cs="Times New Roman"/>
          <w:spacing w:val="-1"/>
          <w:sz w:val="24"/>
          <w:szCs w:val="24"/>
          <w:rPrChange w:id="3179" w:author="jamalilonnie@yahoo.co.uk" w:date="2020-05-04T13:53:00Z">
            <w:rPr>
              <w:spacing w:val="-1"/>
            </w:rPr>
          </w:rPrChange>
        </w:rPr>
        <w:t xml:space="preserve">Guiding principles </w:t>
      </w:r>
      <w:r w:rsidRPr="00F57EA6">
        <w:rPr>
          <w:rFonts w:ascii="Times New Roman" w:hAnsi="Times New Roman" w:cs="Times New Roman"/>
          <w:sz w:val="24"/>
          <w:szCs w:val="24"/>
          <w:rPrChange w:id="3180" w:author="jamalilonnie@yahoo.co.uk" w:date="2020-05-04T13:53:00Z">
            <w:rPr/>
          </w:rPrChange>
        </w:rPr>
        <w:t xml:space="preserve">for </w:t>
      </w:r>
      <w:r w:rsidRPr="00F57EA6">
        <w:rPr>
          <w:rFonts w:ascii="Times New Roman" w:hAnsi="Times New Roman" w:cs="Times New Roman"/>
          <w:spacing w:val="-2"/>
          <w:sz w:val="24"/>
          <w:szCs w:val="24"/>
          <w:rPrChange w:id="3181" w:author="jamalilonnie@yahoo.co.uk" w:date="2020-05-04T13:53:00Z">
            <w:rPr>
              <w:spacing w:val="-2"/>
            </w:rPr>
          </w:rPrChange>
        </w:rPr>
        <w:t>design</w:t>
      </w:r>
      <w:r w:rsidRPr="00F57EA6">
        <w:rPr>
          <w:rFonts w:ascii="Times New Roman" w:hAnsi="Times New Roman" w:cs="Times New Roman"/>
          <w:spacing w:val="-1"/>
          <w:sz w:val="24"/>
          <w:szCs w:val="24"/>
          <w:rPrChange w:id="3182" w:author="jamalilonnie@yahoo.co.uk" w:date="2020-05-04T13:53:00Z">
            <w:rPr>
              <w:spacing w:val="-1"/>
            </w:rPr>
          </w:rPrChange>
        </w:rPr>
        <w:t xml:space="preserve"> </w:t>
      </w:r>
      <w:r w:rsidRPr="00F57EA6">
        <w:rPr>
          <w:rFonts w:ascii="Times New Roman" w:hAnsi="Times New Roman" w:cs="Times New Roman"/>
          <w:sz w:val="24"/>
          <w:szCs w:val="24"/>
          <w:rPrChange w:id="3183" w:author="jamalilonnie@yahoo.co.uk" w:date="2020-05-04T13:53:00Z">
            <w:rPr/>
          </w:rPrChange>
        </w:rPr>
        <w:t>and</w:t>
      </w:r>
      <w:r w:rsidRPr="00F57EA6">
        <w:rPr>
          <w:rFonts w:ascii="Times New Roman" w:hAnsi="Times New Roman" w:cs="Times New Roman"/>
          <w:spacing w:val="-2"/>
          <w:sz w:val="24"/>
          <w:szCs w:val="24"/>
          <w:rPrChange w:id="3184" w:author="jamalilonnie@yahoo.co.uk" w:date="2020-05-04T13:53:00Z">
            <w:rPr>
              <w:spacing w:val="-2"/>
            </w:rPr>
          </w:rPrChange>
        </w:rPr>
        <w:t xml:space="preserve"> </w:t>
      </w:r>
      <w:r w:rsidRPr="00F57EA6">
        <w:rPr>
          <w:rFonts w:ascii="Times New Roman" w:hAnsi="Times New Roman" w:cs="Times New Roman"/>
          <w:spacing w:val="-1"/>
          <w:sz w:val="24"/>
          <w:szCs w:val="24"/>
          <w:rPrChange w:id="3185" w:author="jamalilonnie@yahoo.co.uk" w:date="2020-05-04T13:53:00Z">
            <w:rPr>
              <w:spacing w:val="-1"/>
            </w:rPr>
          </w:rPrChange>
        </w:rPr>
        <w:t>implementation</w:t>
      </w:r>
      <w:r w:rsidRPr="00F57EA6">
        <w:rPr>
          <w:rFonts w:ascii="Times New Roman" w:hAnsi="Times New Roman" w:cs="Times New Roman"/>
          <w:spacing w:val="-3"/>
          <w:sz w:val="24"/>
          <w:szCs w:val="24"/>
          <w:rPrChange w:id="3186" w:author="jamalilonnie@yahoo.co.uk" w:date="2020-05-04T13:53:00Z">
            <w:rPr>
              <w:spacing w:val="-3"/>
            </w:rPr>
          </w:rPrChange>
        </w:rPr>
        <w:t xml:space="preserve"> </w:t>
      </w:r>
      <w:r w:rsidRPr="00F57EA6">
        <w:rPr>
          <w:rFonts w:ascii="Times New Roman" w:hAnsi="Times New Roman" w:cs="Times New Roman"/>
          <w:sz w:val="24"/>
          <w:szCs w:val="24"/>
          <w:rPrChange w:id="3187" w:author="jamalilonnie@yahoo.co.uk" w:date="2020-05-04T13:53:00Z">
            <w:rPr/>
          </w:rPrChange>
        </w:rPr>
        <w:t>of</w:t>
      </w:r>
      <w:r w:rsidRPr="00F57EA6">
        <w:rPr>
          <w:rFonts w:ascii="Times New Roman" w:hAnsi="Times New Roman" w:cs="Times New Roman"/>
          <w:spacing w:val="-2"/>
          <w:sz w:val="24"/>
          <w:szCs w:val="24"/>
          <w:rPrChange w:id="3188" w:author="jamalilonnie@yahoo.co.uk" w:date="2020-05-04T13:53:00Z">
            <w:rPr>
              <w:spacing w:val="-2"/>
            </w:rPr>
          </w:rPrChange>
        </w:rPr>
        <w:t xml:space="preserve"> </w:t>
      </w:r>
      <w:r w:rsidRPr="00F57EA6">
        <w:rPr>
          <w:rFonts w:ascii="Times New Roman" w:hAnsi="Times New Roman" w:cs="Times New Roman"/>
          <w:spacing w:val="-1"/>
          <w:sz w:val="24"/>
          <w:szCs w:val="24"/>
          <w:rPrChange w:id="3189" w:author="jamalilonnie@yahoo.co.uk" w:date="2020-05-04T13:53:00Z">
            <w:rPr>
              <w:spacing w:val="-1"/>
            </w:rPr>
          </w:rPrChange>
        </w:rPr>
        <w:t>the</w:t>
      </w:r>
      <w:r w:rsidRPr="00F57EA6">
        <w:rPr>
          <w:rFonts w:ascii="Times New Roman" w:hAnsi="Times New Roman" w:cs="Times New Roman"/>
          <w:sz w:val="24"/>
          <w:szCs w:val="24"/>
          <w:rPrChange w:id="3190" w:author="jamalilonnie@yahoo.co.uk" w:date="2020-05-04T13:53:00Z">
            <w:rPr/>
          </w:rPrChange>
        </w:rPr>
        <w:t xml:space="preserve"> </w:t>
      </w:r>
      <w:r w:rsidRPr="00F57EA6">
        <w:rPr>
          <w:rFonts w:ascii="Times New Roman" w:hAnsi="Times New Roman" w:cs="Times New Roman"/>
          <w:spacing w:val="-2"/>
          <w:sz w:val="24"/>
          <w:szCs w:val="24"/>
          <w:rPrChange w:id="3191" w:author="jamalilonnie@yahoo.co.uk" w:date="2020-05-04T13:53:00Z">
            <w:rPr>
              <w:spacing w:val="-2"/>
            </w:rPr>
          </w:rPrChange>
        </w:rPr>
        <w:t>FMP</w:t>
      </w:r>
      <w:r w:rsidRPr="00F57EA6">
        <w:rPr>
          <w:rFonts w:ascii="Times New Roman" w:hAnsi="Times New Roman" w:cs="Times New Roman"/>
          <w:spacing w:val="49"/>
          <w:sz w:val="24"/>
          <w:szCs w:val="24"/>
          <w:rPrChange w:id="3192" w:author="jamalilonnie@yahoo.co.uk" w:date="2020-05-04T13:53:00Z">
            <w:rPr>
              <w:spacing w:val="49"/>
            </w:rPr>
          </w:rPrChange>
        </w:rPr>
        <w:t xml:space="preserve"> </w:t>
      </w:r>
      <w:del w:id="3193" w:author="jamalilonnie@yahoo.co.uk" w:date="2020-05-04T13:02:00Z">
        <w:r w:rsidRPr="00F57EA6" w:rsidDel="00393383">
          <w:rPr>
            <w:rFonts w:ascii="Times New Roman" w:hAnsi="Times New Roman" w:cs="Times New Roman"/>
            <w:spacing w:val="-1"/>
            <w:sz w:val="24"/>
            <w:szCs w:val="24"/>
            <w:rPrChange w:id="3194" w:author="jamalilonnie@yahoo.co.uk" w:date="2020-05-04T13:53:00Z">
              <w:rPr>
                <w:spacing w:val="-1"/>
              </w:rPr>
            </w:rPrChange>
          </w:rPr>
          <w:delText xml:space="preserve">Monitoring </w:delText>
        </w:r>
      </w:del>
      <w:ins w:id="3195" w:author="jamalilonnie@yahoo.co.uk" w:date="2020-05-04T13:02:00Z">
        <w:r w:rsidR="00393383" w:rsidRPr="00F57EA6">
          <w:rPr>
            <w:rFonts w:ascii="Times New Roman" w:hAnsi="Times New Roman" w:cs="Times New Roman"/>
            <w:spacing w:val="-1"/>
            <w:sz w:val="24"/>
            <w:szCs w:val="24"/>
            <w:rPrChange w:id="3196" w:author="jamalilonnie@yahoo.co.uk" w:date="2020-05-04T13:53:00Z">
              <w:rPr>
                <w:rFonts w:ascii="Times New Roman" w:hAnsi="Times New Roman" w:cs="Times New Roman"/>
                <w:spacing w:val="-1"/>
                <w:sz w:val="28"/>
                <w:szCs w:val="28"/>
              </w:rPr>
            </w:rPrChange>
          </w:rPr>
          <w:t>Monitoring and</w:t>
        </w:r>
      </w:ins>
      <w:ins w:id="3197" w:author="jamalilonnie@yahoo.co.uk" w:date="2020-05-04T13:01:00Z">
        <w:r w:rsidR="00393383" w:rsidRPr="00F57EA6">
          <w:rPr>
            <w:rFonts w:ascii="Times New Roman" w:hAnsi="Times New Roman" w:cs="Times New Roman"/>
            <w:spacing w:val="-1"/>
            <w:sz w:val="24"/>
            <w:szCs w:val="24"/>
            <w:rPrChange w:id="3198" w:author="jamalilonnie@yahoo.co.uk" w:date="2020-05-04T13:53:00Z">
              <w:rPr>
                <w:rFonts w:ascii="Times New Roman" w:hAnsi="Times New Roman" w:cs="Times New Roman"/>
                <w:spacing w:val="-1"/>
                <w:sz w:val="28"/>
                <w:szCs w:val="28"/>
              </w:rPr>
            </w:rPrChange>
          </w:rPr>
          <w:t xml:space="preserve"> </w:t>
        </w:r>
      </w:ins>
      <w:del w:id="3199" w:author="jamalilonnie@yahoo.co.uk" w:date="2020-05-04T13:01:00Z">
        <w:r w:rsidRPr="00F57EA6" w:rsidDel="00393383">
          <w:rPr>
            <w:rFonts w:ascii="Times New Roman" w:hAnsi="Times New Roman" w:cs="Times New Roman"/>
            <w:sz w:val="24"/>
            <w:szCs w:val="24"/>
            <w:rPrChange w:id="3200" w:author="jamalilonnie@yahoo.co.uk" w:date="2020-05-04T13:53:00Z">
              <w:rPr/>
            </w:rPrChange>
          </w:rPr>
          <w:delText>and</w:delText>
        </w:r>
        <w:r w:rsidRPr="00F57EA6" w:rsidDel="00393383">
          <w:rPr>
            <w:rFonts w:ascii="Times New Roman" w:hAnsi="Times New Roman" w:cs="Times New Roman"/>
            <w:spacing w:val="-2"/>
            <w:sz w:val="24"/>
            <w:szCs w:val="24"/>
            <w:rPrChange w:id="3201" w:author="jamalilonnie@yahoo.co.uk" w:date="2020-05-04T13:53:00Z">
              <w:rPr>
                <w:spacing w:val="-2"/>
              </w:rPr>
            </w:rPrChange>
          </w:rPr>
          <w:delText xml:space="preserve"> </w:delText>
        </w:r>
      </w:del>
      <w:r w:rsidRPr="00F57EA6">
        <w:rPr>
          <w:rFonts w:ascii="Times New Roman" w:hAnsi="Times New Roman" w:cs="Times New Roman"/>
          <w:spacing w:val="-1"/>
          <w:sz w:val="24"/>
          <w:szCs w:val="24"/>
          <w:rPrChange w:id="3202" w:author="jamalilonnie@yahoo.co.uk" w:date="2020-05-04T13:53:00Z">
            <w:rPr>
              <w:spacing w:val="-1"/>
            </w:rPr>
          </w:rPrChange>
        </w:rPr>
        <w:t>Evaluation</w:t>
      </w:r>
      <w:r w:rsidRPr="00F57EA6">
        <w:rPr>
          <w:rFonts w:ascii="Times New Roman" w:hAnsi="Times New Roman" w:cs="Times New Roman"/>
          <w:spacing w:val="-3"/>
          <w:sz w:val="24"/>
          <w:szCs w:val="24"/>
          <w:rPrChange w:id="3203" w:author="jamalilonnie@yahoo.co.uk" w:date="2020-05-04T13:53:00Z">
            <w:rPr>
              <w:spacing w:val="-3"/>
            </w:rPr>
          </w:rPrChange>
        </w:rPr>
        <w:t xml:space="preserve"> </w:t>
      </w:r>
      <w:r w:rsidRPr="00F57EA6">
        <w:rPr>
          <w:rFonts w:ascii="Times New Roman" w:hAnsi="Times New Roman" w:cs="Times New Roman"/>
          <w:sz w:val="24"/>
          <w:szCs w:val="24"/>
          <w:rPrChange w:id="3204" w:author="jamalilonnie@yahoo.co.uk" w:date="2020-05-04T13:53:00Z">
            <w:rPr/>
          </w:rPrChange>
        </w:rPr>
        <w:t>Plan</w:t>
      </w:r>
    </w:p>
    <w:p w14:paraId="7D5A343B" w14:textId="77777777" w:rsidR="00393383" w:rsidRPr="00F57EA6" w:rsidRDefault="00393383">
      <w:pPr>
        <w:pStyle w:val="Heading2"/>
        <w:spacing w:line="276" w:lineRule="auto"/>
        <w:jc w:val="both"/>
        <w:rPr>
          <w:ins w:id="3205" w:author="jamalilonnie@yahoo.co.uk" w:date="2020-05-04T13:02:00Z"/>
          <w:rStyle w:val="Heading2Char"/>
          <w:rFonts w:ascii="Times New Roman" w:hAnsi="Times New Roman" w:cs="Times New Roman"/>
          <w:sz w:val="24"/>
          <w:szCs w:val="24"/>
          <w:rPrChange w:id="3206" w:author="jamalilonnie@yahoo.co.uk" w:date="2020-05-04T13:53:00Z">
            <w:rPr>
              <w:ins w:id="3207" w:author="jamalilonnie@yahoo.co.uk" w:date="2020-05-04T13:02:00Z"/>
              <w:rStyle w:val="Heading2Char"/>
            </w:rPr>
          </w:rPrChange>
        </w:rPr>
        <w:pPrChange w:id="3208" w:author="jamalilonnie@yahoo.co.uk" w:date="2020-05-04T13:54:00Z">
          <w:pPr>
            <w:pStyle w:val="BodyText"/>
            <w:spacing w:before="5" w:line="276" w:lineRule="auto"/>
            <w:ind w:left="100" w:right="230" w:firstLine="0"/>
            <w:jc w:val="both"/>
          </w:pPr>
        </w:pPrChange>
      </w:pPr>
      <w:bookmarkStart w:id="3209" w:name="_Toc39495155"/>
      <w:ins w:id="3210" w:author="jamalilonnie@yahoo.co.uk" w:date="2020-05-04T13:02:00Z">
        <w:r w:rsidRPr="00F57EA6">
          <w:rPr>
            <w:rFonts w:ascii="Times New Roman" w:hAnsi="Times New Roman" w:cs="Times New Roman"/>
            <w:spacing w:val="-1"/>
            <w:sz w:val="24"/>
            <w:szCs w:val="24"/>
            <w:rPrChange w:id="3211" w:author="jamalilonnie@yahoo.co.uk" w:date="2020-05-04T13:53:00Z">
              <w:rPr>
                <w:rFonts w:ascii="Times New Roman" w:hAnsi="Times New Roman" w:cs="Times New Roman"/>
                <w:spacing w:val="-1"/>
                <w:sz w:val="28"/>
                <w:szCs w:val="28"/>
              </w:rPr>
            </w:rPrChange>
          </w:rPr>
          <w:t xml:space="preserve">4.3 </w:t>
        </w:r>
      </w:ins>
      <w:r w:rsidR="00E10D90" w:rsidRPr="00F57EA6">
        <w:rPr>
          <w:rStyle w:val="Heading2Char"/>
          <w:rFonts w:ascii="Times New Roman" w:hAnsi="Times New Roman" w:cs="Times New Roman"/>
          <w:sz w:val="24"/>
          <w:szCs w:val="24"/>
          <w:rPrChange w:id="3212" w:author="jamalilonnie@yahoo.co.uk" w:date="2020-05-04T13:53:00Z">
            <w:rPr>
              <w:spacing w:val="-1"/>
            </w:rPr>
          </w:rPrChange>
        </w:rPr>
        <w:t>Stakeholders,</w:t>
      </w:r>
      <w:r w:rsidR="00E10D90" w:rsidRPr="00F57EA6">
        <w:rPr>
          <w:rStyle w:val="Heading2Char"/>
          <w:rFonts w:ascii="Times New Roman" w:hAnsi="Times New Roman" w:cs="Times New Roman"/>
          <w:sz w:val="24"/>
          <w:szCs w:val="24"/>
          <w:rPrChange w:id="3213" w:author="jamalilonnie@yahoo.co.uk" w:date="2020-05-04T13:53:00Z">
            <w:rPr>
              <w:spacing w:val="1"/>
            </w:rPr>
          </w:rPrChange>
        </w:rPr>
        <w:t xml:space="preserve"> </w:t>
      </w:r>
      <w:r w:rsidR="00E10D90" w:rsidRPr="00F57EA6">
        <w:rPr>
          <w:rStyle w:val="Heading2Char"/>
          <w:rFonts w:ascii="Times New Roman" w:hAnsi="Times New Roman" w:cs="Times New Roman"/>
          <w:sz w:val="24"/>
          <w:szCs w:val="24"/>
          <w:rPrChange w:id="3214" w:author="jamalilonnie@yahoo.co.uk" w:date="2020-05-04T13:53:00Z">
            <w:rPr>
              <w:spacing w:val="-1"/>
            </w:rPr>
          </w:rPrChange>
        </w:rPr>
        <w:t>Roles</w:t>
      </w:r>
      <w:r w:rsidR="00E10D90" w:rsidRPr="00F57EA6">
        <w:rPr>
          <w:rStyle w:val="Heading2Char"/>
          <w:rFonts w:ascii="Times New Roman" w:hAnsi="Times New Roman" w:cs="Times New Roman"/>
          <w:sz w:val="24"/>
          <w:szCs w:val="24"/>
          <w:rPrChange w:id="3215" w:author="jamalilonnie@yahoo.co.uk" w:date="2020-05-04T13:53:00Z">
            <w:rPr/>
          </w:rPrChange>
        </w:rPr>
        <w:t xml:space="preserve"> and</w:t>
      </w:r>
      <w:r w:rsidR="00E10D90" w:rsidRPr="00F57EA6">
        <w:rPr>
          <w:rStyle w:val="Heading2Char"/>
          <w:rFonts w:ascii="Times New Roman" w:hAnsi="Times New Roman" w:cs="Times New Roman"/>
          <w:sz w:val="24"/>
          <w:szCs w:val="24"/>
          <w:rPrChange w:id="3216" w:author="jamalilonnie@yahoo.co.uk" w:date="2020-05-04T13:53:00Z">
            <w:rPr>
              <w:spacing w:val="-2"/>
            </w:rPr>
          </w:rPrChange>
        </w:rPr>
        <w:t xml:space="preserve"> </w:t>
      </w:r>
      <w:r w:rsidR="00E10D90" w:rsidRPr="00F57EA6">
        <w:rPr>
          <w:rStyle w:val="Heading2Char"/>
          <w:rFonts w:ascii="Times New Roman" w:hAnsi="Times New Roman" w:cs="Times New Roman"/>
          <w:sz w:val="24"/>
          <w:szCs w:val="24"/>
          <w:rPrChange w:id="3217" w:author="jamalilonnie@yahoo.co.uk" w:date="2020-05-04T13:53:00Z">
            <w:rPr>
              <w:spacing w:val="-1"/>
            </w:rPr>
          </w:rPrChange>
        </w:rPr>
        <w:t>Responsibilities</w:t>
      </w:r>
      <w:bookmarkEnd w:id="3209"/>
    </w:p>
    <w:p w14:paraId="7D1331F7" w14:textId="77777777" w:rsidR="00393383" w:rsidRPr="00F57EA6" w:rsidRDefault="00393383">
      <w:pPr>
        <w:pStyle w:val="Heading2"/>
        <w:spacing w:line="276" w:lineRule="auto"/>
        <w:jc w:val="both"/>
        <w:rPr>
          <w:ins w:id="3218" w:author="jamalilonnie@yahoo.co.uk" w:date="2020-05-04T13:02:00Z"/>
          <w:rStyle w:val="Heading2Char"/>
          <w:rFonts w:ascii="Times New Roman" w:hAnsi="Times New Roman" w:cs="Times New Roman"/>
          <w:sz w:val="24"/>
          <w:szCs w:val="24"/>
          <w:rPrChange w:id="3219" w:author="jamalilonnie@yahoo.co.uk" w:date="2020-05-04T13:53:00Z">
            <w:rPr>
              <w:ins w:id="3220" w:author="jamalilonnie@yahoo.co.uk" w:date="2020-05-04T13:02:00Z"/>
              <w:rStyle w:val="Heading2Char"/>
            </w:rPr>
          </w:rPrChange>
        </w:rPr>
        <w:pPrChange w:id="3221" w:author="jamalilonnie@yahoo.co.uk" w:date="2020-05-04T13:54:00Z">
          <w:pPr>
            <w:pStyle w:val="BodyText"/>
            <w:spacing w:before="5" w:line="276" w:lineRule="auto"/>
            <w:ind w:left="100" w:right="230" w:firstLine="0"/>
            <w:jc w:val="both"/>
          </w:pPr>
        </w:pPrChange>
      </w:pPr>
    </w:p>
    <w:p w14:paraId="2198D310" w14:textId="7CB7E41C" w:rsidR="00A60580" w:rsidRPr="00F57EA6" w:rsidRDefault="00E10D90">
      <w:pPr>
        <w:pStyle w:val="Heading1"/>
        <w:spacing w:line="276" w:lineRule="auto"/>
        <w:jc w:val="both"/>
        <w:rPr>
          <w:ins w:id="3222" w:author="jamalilonnie@yahoo.co.uk" w:date="2020-05-04T13:04:00Z"/>
          <w:rFonts w:ascii="Times New Roman" w:hAnsi="Times New Roman" w:cs="Times New Roman"/>
          <w:sz w:val="24"/>
          <w:szCs w:val="24"/>
          <w:rPrChange w:id="3223" w:author="jamalilonnie@yahoo.co.uk" w:date="2020-05-04T13:53:00Z">
            <w:rPr>
              <w:ins w:id="3224" w:author="jamalilonnie@yahoo.co.uk" w:date="2020-05-04T13:04:00Z"/>
            </w:rPr>
          </w:rPrChange>
        </w:rPr>
        <w:pPrChange w:id="3225" w:author="jamalilonnie@yahoo.co.uk" w:date="2020-05-04T13:54:00Z">
          <w:pPr>
            <w:pStyle w:val="BodyText"/>
            <w:spacing w:before="5" w:line="276" w:lineRule="auto"/>
            <w:ind w:left="100" w:right="230" w:firstLine="0"/>
            <w:jc w:val="both"/>
          </w:pPr>
        </w:pPrChange>
      </w:pPr>
      <w:del w:id="3226" w:author="jamalilonnie@yahoo.co.uk" w:date="2020-05-04T13:07:00Z">
        <w:r w:rsidRPr="00F57EA6" w:rsidDel="000E47C6">
          <w:rPr>
            <w:rStyle w:val="Heading2Char"/>
            <w:rFonts w:ascii="Times New Roman" w:eastAsia="Calibri" w:hAnsi="Times New Roman" w:cs="Times New Roman"/>
            <w:color w:val="auto"/>
            <w:sz w:val="24"/>
            <w:szCs w:val="24"/>
            <w:rPrChange w:id="3227" w:author="jamalilonnie@yahoo.co.uk" w:date="2020-05-04T13:53:00Z">
              <w:rPr>
                <w:rFonts w:asciiTheme="majorHAnsi" w:eastAsiaTheme="majorEastAsia" w:hAnsiTheme="majorHAnsi" w:cstheme="majorBidi"/>
                <w:b/>
                <w:bCs/>
                <w:color w:val="365F91" w:themeColor="accent1" w:themeShade="BF"/>
                <w:spacing w:val="25"/>
                <w:sz w:val="26"/>
                <w:szCs w:val="26"/>
              </w:rPr>
            </w:rPrChange>
          </w:rPr>
          <w:delText xml:space="preserve"> </w:delText>
        </w:r>
      </w:del>
      <w:bookmarkStart w:id="3228" w:name="_Toc39495156"/>
      <w:ins w:id="3229" w:author="jamalilonnie@yahoo.co.uk" w:date="2020-05-04T13:07:00Z">
        <w:r w:rsidR="000E47C6" w:rsidRPr="00F57EA6">
          <w:rPr>
            <w:rStyle w:val="Heading2Char"/>
            <w:rFonts w:ascii="Times New Roman" w:eastAsia="Calibri" w:hAnsi="Times New Roman" w:cs="Times New Roman"/>
            <w:color w:val="auto"/>
            <w:sz w:val="24"/>
            <w:szCs w:val="24"/>
            <w:rPrChange w:id="3230" w:author="jamalilonnie@yahoo.co.uk" w:date="2020-05-04T13:53:00Z">
              <w:rPr>
                <w:rStyle w:val="Heading2Char"/>
                <w:b/>
                <w:bCs/>
              </w:rPr>
            </w:rPrChange>
          </w:rPr>
          <w:t xml:space="preserve">5.0 </w:t>
        </w:r>
      </w:ins>
      <w:r w:rsidR="000E47C6" w:rsidRPr="00F57EA6">
        <w:rPr>
          <w:rFonts w:ascii="Times New Roman" w:hAnsi="Times New Roman" w:cs="Times New Roman"/>
          <w:sz w:val="24"/>
          <w:szCs w:val="24"/>
          <w:rPrChange w:id="3231" w:author="jamalilonnie@yahoo.co.uk" w:date="2020-05-04T13:53:00Z">
            <w:rPr>
              <w:b/>
              <w:bCs/>
            </w:rPr>
          </w:rPrChange>
        </w:rPr>
        <w:t>APPENDICES</w:t>
      </w:r>
      <w:bookmarkEnd w:id="3228"/>
    </w:p>
    <w:p w14:paraId="1E2E2800" w14:textId="6427577D" w:rsidR="000E47C6" w:rsidRPr="00F57EA6" w:rsidRDefault="000E47C6">
      <w:pPr>
        <w:pStyle w:val="BodyText"/>
        <w:spacing w:before="5" w:line="276" w:lineRule="auto"/>
        <w:ind w:left="100" w:right="230" w:firstLine="0"/>
        <w:jc w:val="both"/>
        <w:rPr>
          <w:rFonts w:ascii="Times New Roman" w:hAnsi="Times New Roman" w:cs="Times New Roman"/>
          <w:sz w:val="24"/>
          <w:szCs w:val="24"/>
          <w:rPrChange w:id="3232" w:author="jamalilonnie@yahoo.co.uk" w:date="2020-05-04T13:53:00Z">
            <w:rPr/>
          </w:rPrChange>
        </w:rPr>
        <w:pPrChange w:id="3233" w:author="jamalilonnie@yahoo.co.uk" w:date="2020-05-04T13:54:00Z">
          <w:pPr>
            <w:pStyle w:val="BodyText"/>
            <w:spacing w:before="5" w:line="401" w:lineRule="auto"/>
            <w:ind w:left="100" w:right="5039" w:firstLine="0"/>
          </w:pPr>
        </w:pPrChange>
      </w:pPr>
      <w:ins w:id="3234" w:author="jamalilonnie@yahoo.co.uk" w:date="2020-05-04T13:04:00Z">
        <w:r w:rsidRPr="00F57EA6">
          <w:rPr>
            <w:rFonts w:ascii="Times New Roman" w:hAnsi="Times New Roman" w:cs="Times New Roman"/>
            <w:sz w:val="24"/>
            <w:szCs w:val="24"/>
            <w:rPrChange w:id="3235" w:author="jamalilonnie@yahoo.co.uk" w:date="2020-05-04T13:53:00Z">
              <w:rPr>
                <w:rFonts w:ascii="Times New Roman" w:hAnsi="Times New Roman" w:cs="Times New Roman"/>
                <w:sz w:val="28"/>
                <w:szCs w:val="28"/>
              </w:rPr>
            </w:rPrChange>
          </w:rPr>
          <w:t xml:space="preserve">Table 1. below shows a list </w:t>
        </w:r>
      </w:ins>
      <w:ins w:id="3236" w:author="jamalilonnie@yahoo.co.uk" w:date="2020-05-04T13:05:00Z">
        <w:r w:rsidRPr="00F57EA6">
          <w:rPr>
            <w:rFonts w:ascii="Times New Roman" w:hAnsi="Times New Roman" w:cs="Times New Roman"/>
            <w:sz w:val="24"/>
            <w:szCs w:val="24"/>
            <w:rPrChange w:id="3237" w:author="jamalilonnie@yahoo.co.uk" w:date="2020-05-04T13:53:00Z">
              <w:rPr>
                <w:rFonts w:ascii="Times New Roman" w:hAnsi="Times New Roman" w:cs="Times New Roman"/>
                <w:sz w:val="28"/>
                <w:szCs w:val="28"/>
              </w:rPr>
            </w:rPrChange>
          </w:rPr>
          <w:t xml:space="preserve">officers and the </w:t>
        </w:r>
      </w:ins>
      <w:ins w:id="3238" w:author="jamalilonnie@yahoo.co.uk" w:date="2020-05-04T13:04:00Z">
        <w:r w:rsidRPr="00F57EA6">
          <w:rPr>
            <w:rFonts w:ascii="Times New Roman" w:hAnsi="Times New Roman" w:cs="Times New Roman"/>
            <w:sz w:val="24"/>
            <w:szCs w:val="24"/>
            <w:rPrChange w:id="3239" w:author="jamalilonnie@yahoo.co.uk" w:date="2020-05-04T13:53:00Z">
              <w:rPr>
                <w:rFonts w:ascii="Times New Roman" w:hAnsi="Times New Roman" w:cs="Times New Roman"/>
                <w:sz w:val="28"/>
                <w:szCs w:val="28"/>
              </w:rPr>
            </w:rPrChange>
          </w:rPr>
          <w:t xml:space="preserve">expertise </w:t>
        </w:r>
      </w:ins>
      <w:ins w:id="3240" w:author="jamalilonnie@yahoo.co.uk" w:date="2020-05-04T13:05:00Z">
        <w:r w:rsidRPr="00F57EA6">
          <w:rPr>
            <w:rFonts w:ascii="Times New Roman" w:hAnsi="Times New Roman" w:cs="Times New Roman"/>
            <w:sz w:val="24"/>
            <w:szCs w:val="24"/>
            <w:rPrChange w:id="3241" w:author="jamalilonnie@yahoo.co.uk" w:date="2020-05-04T13:53:00Z">
              <w:rPr>
                <w:rFonts w:ascii="Times New Roman" w:hAnsi="Times New Roman" w:cs="Times New Roman"/>
                <w:sz w:val="28"/>
                <w:szCs w:val="28"/>
              </w:rPr>
            </w:rPrChange>
          </w:rPr>
          <w:t xml:space="preserve">that </w:t>
        </w:r>
      </w:ins>
      <w:ins w:id="3242" w:author="jamalilonnie@yahoo.co.uk" w:date="2020-05-04T13:06:00Z">
        <w:r w:rsidRPr="00F57EA6">
          <w:rPr>
            <w:rFonts w:ascii="Times New Roman" w:hAnsi="Times New Roman" w:cs="Times New Roman"/>
            <w:sz w:val="24"/>
            <w:szCs w:val="24"/>
            <w:rPrChange w:id="3243" w:author="jamalilonnie@yahoo.co.uk" w:date="2020-05-04T13:53:00Z">
              <w:rPr>
                <w:rFonts w:ascii="Times New Roman" w:hAnsi="Times New Roman" w:cs="Times New Roman"/>
                <w:sz w:val="28"/>
                <w:szCs w:val="28"/>
              </w:rPr>
            </w:rPrChange>
          </w:rPr>
          <w:t xml:space="preserve">they have for the development of Forest Management Plan. </w:t>
        </w:r>
      </w:ins>
      <w:ins w:id="3244" w:author="jamalilonnie@yahoo.co.uk" w:date="2020-05-04T13:05:00Z">
        <w:r w:rsidRPr="00F57EA6">
          <w:rPr>
            <w:rFonts w:ascii="Times New Roman" w:hAnsi="Times New Roman" w:cs="Times New Roman"/>
            <w:sz w:val="24"/>
            <w:szCs w:val="24"/>
            <w:rPrChange w:id="3245" w:author="jamalilonnie@yahoo.co.uk" w:date="2020-05-04T13:53:00Z">
              <w:rPr>
                <w:rFonts w:ascii="Times New Roman" w:hAnsi="Times New Roman" w:cs="Times New Roman"/>
                <w:sz w:val="28"/>
                <w:szCs w:val="28"/>
              </w:rPr>
            </w:rPrChange>
          </w:rPr>
          <w:t xml:space="preserve"> </w:t>
        </w:r>
      </w:ins>
    </w:p>
    <w:p w14:paraId="7EE5D437" w14:textId="2E272E70" w:rsidR="00A60580" w:rsidRPr="00F57EA6" w:rsidRDefault="000E47C6">
      <w:pPr>
        <w:pStyle w:val="Heading3"/>
        <w:spacing w:line="276" w:lineRule="auto"/>
        <w:jc w:val="both"/>
        <w:rPr>
          <w:ins w:id="3246" w:author="jamalilonnie@yahoo.co.uk" w:date="2020-05-04T13:08:00Z"/>
          <w:rFonts w:ascii="Times New Roman" w:hAnsi="Times New Roman" w:cs="Times New Roman"/>
          <w:rPrChange w:id="3247" w:author="jamalilonnie@yahoo.co.uk" w:date="2020-05-04T13:53:00Z">
            <w:rPr>
              <w:ins w:id="3248" w:author="jamalilonnie@yahoo.co.uk" w:date="2020-05-04T13:08:00Z"/>
            </w:rPr>
          </w:rPrChange>
        </w:rPr>
        <w:pPrChange w:id="3249" w:author="jamalilonnie@yahoo.co.uk" w:date="2020-05-04T13:54:00Z">
          <w:pPr>
            <w:pStyle w:val="Heading3"/>
          </w:pPr>
        </w:pPrChange>
      </w:pPr>
      <w:ins w:id="3250" w:author="jamalilonnie@yahoo.co.uk" w:date="2020-05-04T13:08:00Z">
        <w:r w:rsidRPr="00F57EA6">
          <w:rPr>
            <w:rFonts w:ascii="Times New Roman" w:hAnsi="Times New Roman" w:cs="Times New Roman"/>
            <w:rPrChange w:id="3251" w:author="jamalilonnie@yahoo.co.uk" w:date="2020-05-04T13:53:00Z">
              <w:rPr/>
            </w:rPrChange>
          </w:rPr>
          <w:t xml:space="preserve">  </w:t>
        </w:r>
      </w:ins>
      <w:bookmarkStart w:id="3252" w:name="_Toc39495157"/>
      <w:ins w:id="3253" w:author="jamalilonnie@yahoo.co.uk" w:date="2020-05-04T13:07:00Z">
        <w:r w:rsidRPr="00F57EA6">
          <w:rPr>
            <w:rFonts w:ascii="Times New Roman" w:hAnsi="Times New Roman" w:cs="Times New Roman"/>
            <w:rPrChange w:id="3254" w:author="jamalilonnie@yahoo.co.uk" w:date="2020-05-04T13:53:00Z">
              <w:rPr/>
            </w:rPrChange>
          </w:rPr>
          <w:t>Table</w:t>
        </w:r>
      </w:ins>
      <w:ins w:id="3255" w:author="jamalilonnie@yahoo.co.uk" w:date="2020-05-04T13:08:00Z">
        <w:r w:rsidRPr="00F57EA6">
          <w:rPr>
            <w:rFonts w:ascii="Times New Roman" w:hAnsi="Times New Roman" w:cs="Times New Roman"/>
            <w:rPrChange w:id="3256" w:author="jamalilonnie@yahoo.co.uk" w:date="2020-05-04T13:53:00Z">
              <w:rPr/>
            </w:rPrChange>
          </w:rPr>
          <w:t xml:space="preserve"> 1. E</w:t>
        </w:r>
      </w:ins>
      <w:del w:id="3257" w:author="jamalilonnie@yahoo.co.uk" w:date="2020-05-04T13:08:00Z">
        <w:r w:rsidR="00E10D90" w:rsidRPr="00F57EA6" w:rsidDel="000E47C6">
          <w:rPr>
            <w:rFonts w:ascii="Times New Roman" w:hAnsi="Times New Roman" w:cs="Times New Roman"/>
            <w:rPrChange w:id="3258" w:author="jamalilonnie@yahoo.co.uk" w:date="2020-05-04T13:53:00Z">
              <w:rPr>
                <w:spacing w:val="-1"/>
              </w:rPr>
            </w:rPrChange>
          </w:rPr>
          <w:delText>Table</w:delText>
        </w:r>
        <w:r w:rsidR="00E10D90" w:rsidRPr="00F57EA6" w:rsidDel="000E47C6">
          <w:rPr>
            <w:rFonts w:ascii="Times New Roman" w:hAnsi="Times New Roman" w:cs="Times New Roman"/>
            <w:spacing w:val="-2"/>
            <w:rPrChange w:id="3259" w:author="jamalilonnie@yahoo.co.uk" w:date="2020-05-04T13:53:00Z">
              <w:rPr>
                <w:spacing w:val="-2"/>
              </w:rPr>
            </w:rPrChange>
          </w:rPr>
          <w:delText xml:space="preserve"> </w:delText>
        </w:r>
        <w:r w:rsidR="00E10D90" w:rsidRPr="00F57EA6" w:rsidDel="000E47C6">
          <w:rPr>
            <w:rFonts w:ascii="Times New Roman" w:hAnsi="Times New Roman" w:cs="Times New Roman"/>
            <w:rPrChange w:id="3260" w:author="jamalilonnie@yahoo.co.uk" w:date="2020-05-04T13:53:00Z">
              <w:rPr/>
            </w:rPrChange>
          </w:rPr>
          <w:delText xml:space="preserve">of </w:delText>
        </w:r>
        <w:r w:rsidR="00E10D90" w:rsidRPr="00F57EA6" w:rsidDel="000E47C6">
          <w:rPr>
            <w:rFonts w:ascii="Times New Roman" w:hAnsi="Times New Roman" w:cs="Times New Roman"/>
            <w:spacing w:val="-2"/>
            <w:rPrChange w:id="3261" w:author="jamalilonnie@yahoo.co.uk" w:date="2020-05-04T13:53:00Z">
              <w:rPr>
                <w:spacing w:val="-2"/>
              </w:rPr>
            </w:rPrChange>
          </w:rPr>
          <w:delText>e</w:delText>
        </w:r>
      </w:del>
      <w:r w:rsidR="00E10D90" w:rsidRPr="00F57EA6">
        <w:rPr>
          <w:rFonts w:ascii="Times New Roman" w:hAnsi="Times New Roman" w:cs="Times New Roman"/>
          <w:spacing w:val="-2"/>
          <w:rPrChange w:id="3262" w:author="jamalilonnie@yahoo.co.uk" w:date="2020-05-04T13:53:00Z">
            <w:rPr>
              <w:spacing w:val="-2"/>
            </w:rPr>
          </w:rPrChange>
        </w:rPr>
        <w:t>xpertise</w:t>
      </w:r>
      <w:r w:rsidR="00E10D90" w:rsidRPr="00F57EA6">
        <w:rPr>
          <w:rFonts w:ascii="Times New Roman" w:hAnsi="Times New Roman" w:cs="Times New Roman"/>
          <w:rPrChange w:id="3263" w:author="jamalilonnie@yahoo.co.uk" w:date="2020-05-04T13:53:00Z">
            <w:rPr/>
          </w:rPrChange>
        </w:rPr>
        <w:t xml:space="preserve"> </w:t>
      </w:r>
      <w:r w:rsidR="00E10D90" w:rsidRPr="00F57EA6">
        <w:rPr>
          <w:rFonts w:ascii="Times New Roman" w:hAnsi="Times New Roman" w:cs="Times New Roman"/>
          <w:rPrChange w:id="3264" w:author="jamalilonnie@yahoo.co.uk" w:date="2020-05-04T13:53:00Z">
            <w:rPr>
              <w:spacing w:val="-1"/>
            </w:rPr>
          </w:rPrChange>
        </w:rPr>
        <w:t>for</w:t>
      </w:r>
      <w:r w:rsidR="00E10D90" w:rsidRPr="00F57EA6">
        <w:rPr>
          <w:rFonts w:ascii="Times New Roman" w:hAnsi="Times New Roman" w:cs="Times New Roman"/>
          <w:rPrChange w:id="3265" w:author="jamalilonnie@yahoo.co.uk" w:date="2020-05-04T13:53:00Z">
            <w:rPr/>
          </w:rPrChange>
        </w:rPr>
        <w:t xml:space="preserve"> </w:t>
      </w:r>
      <w:r w:rsidR="00E10D90" w:rsidRPr="00F57EA6">
        <w:rPr>
          <w:rFonts w:ascii="Times New Roman" w:hAnsi="Times New Roman" w:cs="Times New Roman"/>
          <w:rPrChange w:id="3266" w:author="jamalilonnie@yahoo.co.uk" w:date="2020-05-04T13:53:00Z">
            <w:rPr>
              <w:spacing w:val="-1"/>
            </w:rPr>
          </w:rPrChange>
        </w:rPr>
        <w:t>FMP</w:t>
      </w:r>
      <w:bookmarkEnd w:id="3252"/>
    </w:p>
    <w:p w14:paraId="3957A92D" w14:textId="77777777" w:rsidR="000E47C6" w:rsidRPr="00F57EA6" w:rsidRDefault="000E47C6">
      <w:pPr>
        <w:spacing w:line="276" w:lineRule="auto"/>
        <w:jc w:val="both"/>
        <w:rPr>
          <w:rFonts w:ascii="Times New Roman" w:hAnsi="Times New Roman" w:cs="Times New Roman"/>
          <w:sz w:val="24"/>
          <w:szCs w:val="24"/>
          <w:rPrChange w:id="3267" w:author="jamalilonnie@yahoo.co.uk" w:date="2020-05-04T13:53:00Z">
            <w:rPr/>
          </w:rPrChange>
        </w:rPr>
        <w:pPrChange w:id="3268" w:author="jamalilonnie@yahoo.co.uk" w:date="2020-05-04T13:54:00Z">
          <w:pPr>
            <w:pStyle w:val="BodyText"/>
            <w:numPr>
              <w:numId w:val="2"/>
            </w:numPr>
            <w:tabs>
              <w:tab w:val="left" w:pos="461"/>
            </w:tabs>
            <w:spacing w:before="3"/>
            <w:ind w:left="460"/>
          </w:pPr>
        </w:pPrChange>
      </w:pPr>
    </w:p>
    <w:tbl>
      <w:tblPr>
        <w:tblW w:w="0" w:type="auto"/>
        <w:tblInd w:w="346" w:type="dxa"/>
        <w:tblLayout w:type="fixed"/>
        <w:tblCellMar>
          <w:left w:w="0" w:type="dxa"/>
          <w:right w:w="0" w:type="dxa"/>
        </w:tblCellMar>
        <w:tblLook w:val="01E0" w:firstRow="1" w:lastRow="1" w:firstColumn="1" w:lastColumn="1" w:noHBand="0" w:noVBand="0"/>
      </w:tblPr>
      <w:tblGrid>
        <w:gridCol w:w="2233"/>
        <w:gridCol w:w="2295"/>
        <w:gridCol w:w="2393"/>
        <w:gridCol w:w="2297"/>
      </w:tblGrid>
      <w:tr w:rsidR="00A60580" w:rsidRPr="00F57EA6" w14:paraId="47D2D6A0" w14:textId="77777777">
        <w:trPr>
          <w:trHeight w:hRule="exact" w:val="278"/>
        </w:trPr>
        <w:tc>
          <w:tcPr>
            <w:tcW w:w="2233" w:type="dxa"/>
            <w:tcBorders>
              <w:top w:val="single" w:sz="5" w:space="0" w:color="000000"/>
              <w:left w:val="single" w:sz="5" w:space="0" w:color="000000"/>
              <w:bottom w:val="single" w:sz="5" w:space="0" w:color="000000"/>
              <w:right w:val="single" w:sz="5" w:space="0" w:color="000000"/>
            </w:tcBorders>
          </w:tcPr>
          <w:p w14:paraId="520B4627" w14:textId="77777777" w:rsidR="00A60580" w:rsidRPr="00F57EA6" w:rsidRDefault="00E10D90">
            <w:pPr>
              <w:pStyle w:val="TableParagraph"/>
              <w:spacing w:line="276" w:lineRule="auto"/>
              <w:ind w:left="102"/>
              <w:jc w:val="both"/>
              <w:rPr>
                <w:rFonts w:ascii="Times New Roman" w:eastAsia="Calibri" w:hAnsi="Times New Roman" w:cs="Times New Roman"/>
                <w:sz w:val="24"/>
                <w:szCs w:val="24"/>
                <w:rPrChange w:id="3269" w:author="jamalilonnie@yahoo.co.uk" w:date="2020-05-04T13:53:00Z">
                  <w:rPr>
                    <w:rFonts w:ascii="Calibri" w:eastAsia="Calibri" w:hAnsi="Calibri" w:cs="Calibri"/>
                  </w:rPr>
                </w:rPrChange>
              </w:rPr>
              <w:pPrChange w:id="3270" w:author="jamalilonnie@yahoo.co.uk" w:date="2020-05-04T13:54:00Z">
                <w:pPr>
                  <w:pStyle w:val="TableParagraph"/>
                  <w:spacing w:line="264" w:lineRule="exact"/>
                  <w:ind w:left="102"/>
                </w:pPr>
              </w:pPrChange>
            </w:pPr>
            <w:r w:rsidRPr="00F57EA6">
              <w:rPr>
                <w:rFonts w:ascii="Times New Roman" w:hAnsi="Times New Roman" w:cs="Times New Roman"/>
                <w:b/>
                <w:sz w:val="24"/>
                <w:szCs w:val="24"/>
                <w:rPrChange w:id="3271" w:author="jamalilonnie@yahoo.co.uk" w:date="2020-05-04T13:53:00Z">
                  <w:rPr>
                    <w:rFonts w:ascii="Calibri"/>
                    <w:b/>
                  </w:rPr>
                </w:rPrChange>
              </w:rPr>
              <w:t>NAME</w:t>
            </w:r>
          </w:p>
        </w:tc>
        <w:tc>
          <w:tcPr>
            <w:tcW w:w="2295" w:type="dxa"/>
            <w:tcBorders>
              <w:top w:val="single" w:sz="5" w:space="0" w:color="000000"/>
              <w:left w:val="single" w:sz="5" w:space="0" w:color="000000"/>
              <w:bottom w:val="single" w:sz="5" w:space="0" w:color="000000"/>
              <w:right w:val="single" w:sz="5" w:space="0" w:color="000000"/>
            </w:tcBorders>
          </w:tcPr>
          <w:p w14:paraId="158F2FE5" w14:textId="77777777" w:rsidR="00A60580" w:rsidRPr="00F57EA6" w:rsidRDefault="00E10D90">
            <w:pPr>
              <w:pStyle w:val="TableParagraph"/>
              <w:spacing w:line="276" w:lineRule="auto"/>
              <w:ind w:left="102"/>
              <w:jc w:val="both"/>
              <w:rPr>
                <w:rFonts w:ascii="Times New Roman" w:eastAsia="Calibri" w:hAnsi="Times New Roman" w:cs="Times New Roman"/>
                <w:sz w:val="24"/>
                <w:szCs w:val="24"/>
                <w:rPrChange w:id="3272" w:author="jamalilonnie@yahoo.co.uk" w:date="2020-05-04T13:53:00Z">
                  <w:rPr>
                    <w:rFonts w:ascii="Calibri" w:eastAsia="Calibri" w:hAnsi="Calibri" w:cs="Calibri"/>
                  </w:rPr>
                </w:rPrChange>
              </w:rPr>
              <w:pPrChange w:id="3273" w:author="jamalilonnie@yahoo.co.uk" w:date="2020-05-04T13:54:00Z">
                <w:pPr>
                  <w:pStyle w:val="TableParagraph"/>
                  <w:spacing w:line="264" w:lineRule="exact"/>
                  <w:ind w:left="102"/>
                </w:pPr>
              </w:pPrChange>
            </w:pPr>
            <w:r w:rsidRPr="00F57EA6">
              <w:rPr>
                <w:rFonts w:ascii="Times New Roman" w:hAnsi="Times New Roman" w:cs="Times New Roman"/>
                <w:b/>
                <w:spacing w:val="-1"/>
                <w:sz w:val="24"/>
                <w:szCs w:val="24"/>
                <w:rPrChange w:id="3274" w:author="jamalilonnie@yahoo.co.uk" w:date="2020-05-04T13:53:00Z">
                  <w:rPr>
                    <w:rFonts w:ascii="Calibri"/>
                    <w:b/>
                    <w:spacing w:val="-1"/>
                  </w:rPr>
                </w:rPrChange>
              </w:rPr>
              <w:t>INSTITUTION</w:t>
            </w:r>
          </w:p>
        </w:tc>
        <w:tc>
          <w:tcPr>
            <w:tcW w:w="2393" w:type="dxa"/>
            <w:tcBorders>
              <w:top w:val="single" w:sz="5" w:space="0" w:color="000000"/>
              <w:left w:val="single" w:sz="5" w:space="0" w:color="000000"/>
              <w:bottom w:val="single" w:sz="5" w:space="0" w:color="000000"/>
              <w:right w:val="single" w:sz="5" w:space="0" w:color="000000"/>
            </w:tcBorders>
          </w:tcPr>
          <w:p w14:paraId="312D22FC" w14:textId="77777777" w:rsidR="00A60580" w:rsidRPr="00F57EA6" w:rsidRDefault="00E10D90">
            <w:pPr>
              <w:pStyle w:val="TableParagraph"/>
              <w:spacing w:line="276" w:lineRule="auto"/>
              <w:ind w:left="102"/>
              <w:jc w:val="both"/>
              <w:rPr>
                <w:rFonts w:ascii="Times New Roman" w:eastAsia="Calibri" w:hAnsi="Times New Roman" w:cs="Times New Roman"/>
                <w:sz w:val="24"/>
                <w:szCs w:val="24"/>
                <w:rPrChange w:id="3275" w:author="jamalilonnie@yahoo.co.uk" w:date="2020-05-04T13:53:00Z">
                  <w:rPr>
                    <w:rFonts w:ascii="Calibri" w:eastAsia="Calibri" w:hAnsi="Calibri" w:cs="Calibri"/>
                  </w:rPr>
                </w:rPrChange>
              </w:rPr>
              <w:pPrChange w:id="3276" w:author="jamalilonnie@yahoo.co.uk" w:date="2020-05-04T13:54:00Z">
                <w:pPr>
                  <w:pStyle w:val="TableParagraph"/>
                  <w:spacing w:line="264" w:lineRule="exact"/>
                  <w:ind w:left="102"/>
                </w:pPr>
              </w:pPrChange>
            </w:pPr>
            <w:r w:rsidRPr="00F57EA6">
              <w:rPr>
                <w:rFonts w:ascii="Times New Roman" w:hAnsi="Times New Roman" w:cs="Times New Roman"/>
                <w:b/>
                <w:spacing w:val="-1"/>
                <w:sz w:val="24"/>
                <w:szCs w:val="24"/>
                <w:rPrChange w:id="3277" w:author="jamalilonnie@yahoo.co.uk" w:date="2020-05-04T13:53:00Z">
                  <w:rPr>
                    <w:rFonts w:ascii="Calibri"/>
                    <w:b/>
                    <w:spacing w:val="-1"/>
                  </w:rPr>
                </w:rPrChange>
              </w:rPr>
              <w:t>EXPERTISE/EXPERIENCE</w:t>
            </w:r>
          </w:p>
        </w:tc>
        <w:tc>
          <w:tcPr>
            <w:tcW w:w="2297" w:type="dxa"/>
            <w:tcBorders>
              <w:top w:val="single" w:sz="5" w:space="0" w:color="000000"/>
              <w:left w:val="single" w:sz="5" w:space="0" w:color="000000"/>
              <w:bottom w:val="single" w:sz="5" w:space="0" w:color="000000"/>
              <w:right w:val="single" w:sz="5" w:space="0" w:color="000000"/>
            </w:tcBorders>
          </w:tcPr>
          <w:p w14:paraId="2BA3D944" w14:textId="77777777" w:rsidR="00A60580" w:rsidRPr="00F57EA6" w:rsidRDefault="00E10D90">
            <w:pPr>
              <w:pStyle w:val="TableParagraph"/>
              <w:spacing w:line="276" w:lineRule="auto"/>
              <w:ind w:left="102"/>
              <w:jc w:val="both"/>
              <w:rPr>
                <w:rFonts w:ascii="Times New Roman" w:eastAsia="Calibri" w:hAnsi="Times New Roman" w:cs="Times New Roman"/>
                <w:sz w:val="24"/>
                <w:szCs w:val="24"/>
                <w:rPrChange w:id="3278" w:author="jamalilonnie@yahoo.co.uk" w:date="2020-05-04T13:53:00Z">
                  <w:rPr>
                    <w:rFonts w:ascii="Calibri" w:eastAsia="Calibri" w:hAnsi="Calibri" w:cs="Calibri"/>
                  </w:rPr>
                </w:rPrChange>
              </w:rPr>
              <w:pPrChange w:id="3279" w:author="jamalilonnie@yahoo.co.uk" w:date="2020-05-04T13:54:00Z">
                <w:pPr>
                  <w:pStyle w:val="TableParagraph"/>
                  <w:spacing w:line="264" w:lineRule="exact"/>
                  <w:ind w:left="102"/>
                </w:pPr>
              </w:pPrChange>
            </w:pPr>
            <w:r w:rsidRPr="00F57EA6">
              <w:rPr>
                <w:rFonts w:ascii="Times New Roman" w:hAnsi="Times New Roman" w:cs="Times New Roman"/>
                <w:b/>
                <w:spacing w:val="-1"/>
                <w:sz w:val="24"/>
                <w:szCs w:val="24"/>
                <w:rPrChange w:id="3280" w:author="jamalilonnie@yahoo.co.uk" w:date="2020-05-04T13:53:00Z">
                  <w:rPr>
                    <w:rFonts w:ascii="Calibri"/>
                    <w:b/>
                    <w:spacing w:val="-1"/>
                  </w:rPr>
                </w:rPrChange>
              </w:rPr>
              <w:t>EXPERIENCE?</w:t>
            </w:r>
          </w:p>
        </w:tc>
      </w:tr>
      <w:tr w:rsidR="00A60580" w:rsidRPr="00F57EA6" w14:paraId="283CB69B" w14:textId="77777777">
        <w:trPr>
          <w:trHeight w:hRule="exact" w:val="278"/>
        </w:trPr>
        <w:tc>
          <w:tcPr>
            <w:tcW w:w="2233" w:type="dxa"/>
            <w:tcBorders>
              <w:top w:val="single" w:sz="5" w:space="0" w:color="000000"/>
              <w:left w:val="single" w:sz="5" w:space="0" w:color="000000"/>
              <w:bottom w:val="single" w:sz="5" w:space="0" w:color="000000"/>
              <w:right w:val="single" w:sz="5" w:space="0" w:color="000000"/>
            </w:tcBorders>
          </w:tcPr>
          <w:p w14:paraId="7E80988E" w14:textId="77777777" w:rsidR="00A60580" w:rsidRPr="00F57EA6" w:rsidRDefault="00A60580">
            <w:pPr>
              <w:spacing w:line="276" w:lineRule="auto"/>
              <w:jc w:val="both"/>
              <w:rPr>
                <w:rFonts w:ascii="Times New Roman" w:hAnsi="Times New Roman" w:cs="Times New Roman"/>
                <w:sz w:val="24"/>
                <w:szCs w:val="24"/>
                <w:rPrChange w:id="3281" w:author="jamalilonnie@yahoo.co.uk" w:date="2020-05-04T13:53:00Z">
                  <w:rPr/>
                </w:rPrChange>
              </w:rPr>
              <w:pPrChange w:id="3282" w:author="jamalilonnie@yahoo.co.uk" w:date="2020-05-04T13:54:00Z">
                <w:pPr/>
              </w:pPrChange>
            </w:pPr>
          </w:p>
        </w:tc>
        <w:tc>
          <w:tcPr>
            <w:tcW w:w="2295" w:type="dxa"/>
            <w:tcBorders>
              <w:top w:val="single" w:sz="5" w:space="0" w:color="000000"/>
              <w:left w:val="single" w:sz="5" w:space="0" w:color="000000"/>
              <w:bottom w:val="single" w:sz="5" w:space="0" w:color="000000"/>
              <w:right w:val="single" w:sz="5" w:space="0" w:color="000000"/>
            </w:tcBorders>
          </w:tcPr>
          <w:p w14:paraId="26697706" w14:textId="77777777" w:rsidR="00A60580" w:rsidRPr="00F57EA6" w:rsidRDefault="00A60580">
            <w:pPr>
              <w:spacing w:line="276" w:lineRule="auto"/>
              <w:jc w:val="both"/>
              <w:rPr>
                <w:rFonts w:ascii="Times New Roman" w:hAnsi="Times New Roman" w:cs="Times New Roman"/>
                <w:sz w:val="24"/>
                <w:szCs w:val="24"/>
                <w:rPrChange w:id="3283" w:author="jamalilonnie@yahoo.co.uk" w:date="2020-05-04T13:53:00Z">
                  <w:rPr/>
                </w:rPrChange>
              </w:rPr>
              <w:pPrChange w:id="3284" w:author="jamalilonnie@yahoo.co.uk" w:date="2020-05-04T13:54:00Z">
                <w:pPr/>
              </w:pPrChange>
            </w:pPr>
          </w:p>
        </w:tc>
        <w:tc>
          <w:tcPr>
            <w:tcW w:w="2393" w:type="dxa"/>
            <w:tcBorders>
              <w:top w:val="single" w:sz="5" w:space="0" w:color="000000"/>
              <w:left w:val="single" w:sz="5" w:space="0" w:color="000000"/>
              <w:bottom w:val="single" w:sz="5" w:space="0" w:color="000000"/>
              <w:right w:val="single" w:sz="5" w:space="0" w:color="000000"/>
            </w:tcBorders>
          </w:tcPr>
          <w:p w14:paraId="3707E956" w14:textId="77777777" w:rsidR="00A60580" w:rsidRPr="00F57EA6" w:rsidRDefault="00A60580">
            <w:pPr>
              <w:spacing w:line="276" w:lineRule="auto"/>
              <w:jc w:val="both"/>
              <w:rPr>
                <w:rFonts w:ascii="Times New Roman" w:hAnsi="Times New Roman" w:cs="Times New Roman"/>
                <w:sz w:val="24"/>
                <w:szCs w:val="24"/>
                <w:rPrChange w:id="3285" w:author="jamalilonnie@yahoo.co.uk" w:date="2020-05-04T13:53:00Z">
                  <w:rPr/>
                </w:rPrChange>
              </w:rPr>
              <w:pPrChange w:id="3286" w:author="jamalilonnie@yahoo.co.uk" w:date="2020-05-04T13:54:00Z">
                <w:pPr/>
              </w:pPrChange>
            </w:pPr>
          </w:p>
        </w:tc>
        <w:tc>
          <w:tcPr>
            <w:tcW w:w="2297" w:type="dxa"/>
            <w:tcBorders>
              <w:top w:val="single" w:sz="5" w:space="0" w:color="000000"/>
              <w:left w:val="single" w:sz="5" w:space="0" w:color="000000"/>
              <w:bottom w:val="single" w:sz="5" w:space="0" w:color="000000"/>
              <w:right w:val="single" w:sz="5" w:space="0" w:color="000000"/>
            </w:tcBorders>
          </w:tcPr>
          <w:p w14:paraId="458F5F02" w14:textId="77777777" w:rsidR="00A60580" w:rsidRPr="00F57EA6" w:rsidRDefault="00A60580">
            <w:pPr>
              <w:spacing w:line="276" w:lineRule="auto"/>
              <w:jc w:val="both"/>
              <w:rPr>
                <w:rFonts w:ascii="Times New Roman" w:hAnsi="Times New Roman" w:cs="Times New Roman"/>
                <w:sz w:val="24"/>
                <w:szCs w:val="24"/>
                <w:rPrChange w:id="3287" w:author="jamalilonnie@yahoo.co.uk" w:date="2020-05-04T13:53:00Z">
                  <w:rPr/>
                </w:rPrChange>
              </w:rPr>
              <w:pPrChange w:id="3288" w:author="jamalilonnie@yahoo.co.uk" w:date="2020-05-04T13:54:00Z">
                <w:pPr/>
              </w:pPrChange>
            </w:pPr>
          </w:p>
        </w:tc>
      </w:tr>
      <w:tr w:rsidR="00A60580" w:rsidRPr="00F57EA6" w14:paraId="711AFCF7" w14:textId="77777777">
        <w:trPr>
          <w:trHeight w:hRule="exact" w:val="278"/>
        </w:trPr>
        <w:tc>
          <w:tcPr>
            <w:tcW w:w="2233" w:type="dxa"/>
            <w:tcBorders>
              <w:top w:val="single" w:sz="5" w:space="0" w:color="000000"/>
              <w:left w:val="single" w:sz="5" w:space="0" w:color="000000"/>
              <w:bottom w:val="single" w:sz="5" w:space="0" w:color="000000"/>
              <w:right w:val="single" w:sz="5" w:space="0" w:color="000000"/>
            </w:tcBorders>
          </w:tcPr>
          <w:p w14:paraId="3C361AD8" w14:textId="77777777" w:rsidR="00A60580" w:rsidRPr="00F57EA6" w:rsidRDefault="00A60580">
            <w:pPr>
              <w:spacing w:line="276" w:lineRule="auto"/>
              <w:jc w:val="both"/>
              <w:rPr>
                <w:rFonts w:ascii="Times New Roman" w:hAnsi="Times New Roman" w:cs="Times New Roman"/>
                <w:sz w:val="24"/>
                <w:szCs w:val="24"/>
                <w:rPrChange w:id="3289" w:author="jamalilonnie@yahoo.co.uk" w:date="2020-05-04T13:53:00Z">
                  <w:rPr/>
                </w:rPrChange>
              </w:rPr>
              <w:pPrChange w:id="3290" w:author="jamalilonnie@yahoo.co.uk" w:date="2020-05-04T13:54:00Z">
                <w:pPr/>
              </w:pPrChange>
            </w:pPr>
          </w:p>
        </w:tc>
        <w:tc>
          <w:tcPr>
            <w:tcW w:w="2295" w:type="dxa"/>
            <w:tcBorders>
              <w:top w:val="single" w:sz="5" w:space="0" w:color="000000"/>
              <w:left w:val="single" w:sz="5" w:space="0" w:color="000000"/>
              <w:bottom w:val="single" w:sz="5" w:space="0" w:color="000000"/>
              <w:right w:val="single" w:sz="5" w:space="0" w:color="000000"/>
            </w:tcBorders>
          </w:tcPr>
          <w:p w14:paraId="02B0B5B3" w14:textId="77777777" w:rsidR="00A60580" w:rsidRPr="00F57EA6" w:rsidRDefault="00A60580">
            <w:pPr>
              <w:spacing w:line="276" w:lineRule="auto"/>
              <w:jc w:val="both"/>
              <w:rPr>
                <w:rFonts w:ascii="Times New Roman" w:hAnsi="Times New Roman" w:cs="Times New Roman"/>
                <w:sz w:val="24"/>
                <w:szCs w:val="24"/>
                <w:rPrChange w:id="3291" w:author="jamalilonnie@yahoo.co.uk" w:date="2020-05-04T13:53:00Z">
                  <w:rPr/>
                </w:rPrChange>
              </w:rPr>
              <w:pPrChange w:id="3292" w:author="jamalilonnie@yahoo.co.uk" w:date="2020-05-04T13:54:00Z">
                <w:pPr/>
              </w:pPrChange>
            </w:pPr>
          </w:p>
        </w:tc>
        <w:tc>
          <w:tcPr>
            <w:tcW w:w="2393" w:type="dxa"/>
            <w:tcBorders>
              <w:top w:val="single" w:sz="5" w:space="0" w:color="000000"/>
              <w:left w:val="single" w:sz="5" w:space="0" w:color="000000"/>
              <w:bottom w:val="single" w:sz="5" w:space="0" w:color="000000"/>
              <w:right w:val="single" w:sz="5" w:space="0" w:color="000000"/>
            </w:tcBorders>
          </w:tcPr>
          <w:p w14:paraId="503756B6" w14:textId="77777777" w:rsidR="00A60580" w:rsidRPr="00F57EA6" w:rsidRDefault="00A60580">
            <w:pPr>
              <w:spacing w:line="276" w:lineRule="auto"/>
              <w:jc w:val="both"/>
              <w:rPr>
                <w:rFonts w:ascii="Times New Roman" w:hAnsi="Times New Roman" w:cs="Times New Roman"/>
                <w:sz w:val="24"/>
                <w:szCs w:val="24"/>
                <w:rPrChange w:id="3293" w:author="jamalilonnie@yahoo.co.uk" w:date="2020-05-04T13:53:00Z">
                  <w:rPr/>
                </w:rPrChange>
              </w:rPr>
              <w:pPrChange w:id="3294" w:author="jamalilonnie@yahoo.co.uk" w:date="2020-05-04T13:54:00Z">
                <w:pPr/>
              </w:pPrChange>
            </w:pPr>
          </w:p>
        </w:tc>
        <w:tc>
          <w:tcPr>
            <w:tcW w:w="2297" w:type="dxa"/>
            <w:tcBorders>
              <w:top w:val="single" w:sz="5" w:space="0" w:color="000000"/>
              <w:left w:val="single" w:sz="5" w:space="0" w:color="000000"/>
              <w:bottom w:val="single" w:sz="5" w:space="0" w:color="000000"/>
              <w:right w:val="single" w:sz="5" w:space="0" w:color="000000"/>
            </w:tcBorders>
          </w:tcPr>
          <w:p w14:paraId="76067748" w14:textId="77777777" w:rsidR="00A60580" w:rsidRPr="00F57EA6" w:rsidRDefault="00A60580">
            <w:pPr>
              <w:spacing w:line="276" w:lineRule="auto"/>
              <w:jc w:val="both"/>
              <w:rPr>
                <w:rFonts w:ascii="Times New Roman" w:hAnsi="Times New Roman" w:cs="Times New Roman"/>
                <w:sz w:val="24"/>
                <w:szCs w:val="24"/>
                <w:rPrChange w:id="3295" w:author="jamalilonnie@yahoo.co.uk" w:date="2020-05-04T13:53:00Z">
                  <w:rPr/>
                </w:rPrChange>
              </w:rPr>
              <w:pPrChange w:id="3296" w:author="jamalilonnie@yahoo.co.uk" w:date="2020-05-04T13:54:00Z">
                <w:pPr/>
              </w:pPrChange>
            </w:pPr>
          </w:p>
        </w:tc>
      </w:tr>
      <w:tr w:rsidR="00A60580" w:rsidRPr="00F57EA6" w14:paraId="49075D3A" w14:textId="77777777">
        <w:trPr>
          <w:trHeight w:hRule="exact" w:val="278"/>
        </w:trPr>
        <w:tc>
          <w:tcPr>
            <w:tcW w:w="2233" w:type="dxa"/>
            <w:tcBorders>
              <w:top w:val="single" w:sz="5" w:space="0" w:color="000000"/>
              <w:left w:val="single" w:sz="5" w:space="0" w:color="000000"/>
              <w:bottom w:val="single" w:sz="5" w:space="0" w:color="000000"/>
              <w:right w:val="single" w:sz="5" w:space="0" w:color="000000"/>
            </w:tcBorders>
          </w:tcPr>
          <w:p w14:paraId="33677AA7" w14:textId="77777777" w:rsidR="00A60580" w:rsidRPr="00F57EA6" w:rsidRDefault="00A60580">
            <w:pPr>
              <w:spacing w:line="276" w:lineRule="auto"/>
              <w:jc w:val="both"/>
              <w:rPr>
                <w:rFonts w:ascii="Times New Roman" w:hAnsi="Times New Roman" w:cs="Times New Roman"/>
                <w:sz w:val="24"/>
                <w:szCs w:val="24"/>
                <w:rPrChange w:id="3297" w:author="jamalilonnie@yahoo.co.uk" w:date="2020-05-04T13:53:00Z">
                  <w:rPr/>
                </w:rPrChange>
              </w:rPr>
              <w:pPrChange w:id="3298" w:author="jamalilonnie@yahoo.co.uk" w:date="2020-05-04T13:54:00Z">
                <w:pPr/>
              </w:pPrChange>
            </w:pPr>
          </w:p>
        </w:tc>
        <w:tc>
          <w:tcPr>
            <w:tcW w:w="2295" w:type="dxa"/>
            <w:tcBorders>
              <w:top w:val="single" w:sz="5" w:space="0" w:color="000000"/>
              <w:left w:val="single" w:sz="5" w:space="0" w:color="000000"/>
              <w:bottom w:val="single" w:sz="5" w:space="0" w:color="000000"/>
              <w:right w:val="single" w:sz="5" w:space="0" w:color="000000"/>
            </w:tcBorders>
          </w:tcPr>
          <w:p w14:paraId="23D93A4D" w14:textId="77777777" w:rsidR="00A60580" w:rsidRPr="00F57EA6" w:rsidRDefault="00A60580">
            <w:pPr>
              <w:spacing w:line="276" w:lineRule="auto"/>
              <w:jc w:val="both"/>
              <w:rPr>
                <w:rFonts w:ascii="Times New Roman" w:hAnsi="Times New Roman" w:cs="Times New Roman"/>
                <w:sz w:val="24"/>
                <w:szCs w:val="24"/>
                <w:rPrChange w:id="3299" w:author="jamalilonnie@yahoo.co.uk" w:date="2020-05-04T13:53:00Z">
                  <w:rPr/>
                </w:rPrChange>
              </w:rPr>
              <w:pPrChange w:id="3300" w:author="jamalilonnie@yahoo.co.uk" w:date="2020-05-04T13:54:00Z">
                <w:pPr/>
              </w:pPrChange>
            </w:pPr>
          </w:p>
        </w:tc>
        <w:tc>
          <w:tcPr>
            <w:tcW w:w="2393" w:type="dxa"/>
            <w:tcBorders>
              <w:top w:val="single" w:sz="5" w:space="0" w:color="000000"/>
              <w:left w:val="single" w:sz="5" w:space="0" w:color="000000"/>
              <w:bottom w:val="single" w:sz="5" w:space="0" w:color="000000"/>
              <w:right w:val="single" w:sz="5" w:space="0" w:color="000000"/>
            </w:tcBorders>
          </w:tcPr>
          <w:p w14:paraId="5F9E6972" w14:textId="77777777" w:rsidR="00A60580" w:rsidRPr="00F57EA6" w:rsidRDefault="00A60580">
            <w:pPr>
              <w:spacing w:line="276" w:lineRule="auto"/>
              <w:jc w:val="both"/>
              <w:rPr>
                <w:rFonts w:ascii="Times New Roman" w:hAnsi="Times New Roman" w:cs="Times New Roman"/>
                <w:sz w:val="24"/>
                <w:szCs w:val="24"/>
                <w:rPrChange w:id="3301" w:author="jamalilonnie@yahoo.co.uk" w:date="2020-05-04T13:53:00Z">
                  <w:rPr/>
                </w:rPrChange>
              </w:rPr>
              <w:pPrChange w:id="3302" w:author="jamalilonnie@yahoo.co.uk" w:date="2020-05-04T13:54:00Z">
                <w:pPr/>
              </w:pPrChange>
            </w:pPr>
          </w:p>
        </w:tc>
        <w:tc>
          <w:tcPr>
            <w:tcW w:w="2297" w:type="dxa"/>
            <w:tcBorders>
              <w:top w:val="single" w:sz="5" w:space="0" w:color="000000"/>
              <w:left w:val="single" w:sz="5" w:space="0" w:color="000000"/>
              <w:bottom w:val="single" w:sz="5" w:space="0" w:color="000000"/>
              <w:right w:val="single" w:sz="5" w:space="0" w:color="000000"/>
            </w:tcBorders>
          </w:tcPr>
          <w:p w14:paraId="5B403392" w14:textId="77777777" w:rsidR="00A60580" w:rsidRPr="00F57EA6" w:rsidRDefault="00A60580">
            <w:pPr>
              <w:spacing w:line="276" w:lineRule="auto"/>
              <w:jc w:val="both"/>
              <w:rPr>
                <w:rFonts w:ascii="Times New Roman" w:hAnsi="Times New Roman" w:cs="Times New Roman"/>
                <w:sz w:val="24"/>
                <w:szCs w:val="24"/>
                <w:rPrChange w:id="3303" w:author="jamalilonnie@yahoo.co.uk" w:date="2020-05-04T13:53:00Z">
                  <w:rPr/>
                </w:rPrChange>
              </w:rPr>
              <w:pPrChange w:id="3304" w:author="jamalilonnie@yahoo.co.uk" w:date="2020-05-04T13:54:00Z">
                <w:pPr/>
              </w:pPrChange>
            </w:pPr>
          </w:p>
        </w:tc>
      </w:tr>
      <w:tr w:rsidR="00A60580" w:rsidRPr="00F57EA6" w14:paraId="6F309327" w14:textId="77777777">
        <w:trPr>
          <w:trHeight w:hRule="exact" w:val="278"/>
        </w:trPr>
        <w:tc>
          <w:tcPr>
            <w:tcW w:w="2233" w:type="dxa"/>
            <w:tcBorders>
              <w:top w:val="single" w:sz="5" w:space="0" w:color="000000"/>
              <w:left w:val="single" w:sz="5" w:space="0" w:color="000000"/>
              <w:bottom w:val="single" w:sz="5" w:space="0" w:color="000000"/>
              <w:right w:val="single" w:sz="5" w:space="0" w:color="000000"/>
            </w:tcBorders>
          </w:tcPr>
          <w:p w14:paraId="3A905735" w14:textId="77777777" w:rsidR="00A60580" w:rsidRPr="00F57EA6" w:rsidRDefault="00A60580">
            <w:pPr>
              <w:spacing w:line="276" w:lineRule="auto"/>
              <w:jc w:val="both"/>
              <w:rPr>
                <w:rFonts w:ascii="Times New Roman" w:hAnsi="Times New Roman" w:cs="Times New Roman"/>
                <w:sz w:val="24"/>
                <w:szCs w:val="24"/>
                <w:rPrChange w:id="3305" w:author="jamalilonnie@yahoo.co.uk" w:date="2020-05-04T13:53:00Z">
                  <w:rPr/>
                </w:rPrChange>
              </w:rPr>
              <w:pPrChange w:id="3306" w:author="jamalilonnie@yahoo.co.uk" w:date="2020-05-04T13:54:00Z">
                <w:pPr/>
              </w:pPrChange>
            </w:pPr>
          </w:p>
        </w:tc>
        <w:tc>
          <w:tcPr>
            <w:tcW w:w="2295" w:type="dxa"/>
            <w:tcBorders>
              <w:top w:val="single" w:sz="5" w:space="0" w:color="000000"/>
              <w:left w:val="single" w:sz="5" w:space="0" w:color="000000"/>
              <w:bottom w:val="single" w:sz="5" w:space="0" w:color="000000"/>
              <w:right w:val="single" w:sz="5" w:space="0" w:color="000000"/>
            </w:tcBorders>
          </w:tcPr>
          <w:p w14:paraId="4E6E5DA0" w14:textId="77777777" w:rsidR="00A60580" w:rsidRPr="00F57EA6" w:rsidRDefault="00A60580">
            <w:pPr>
              <w:spacing w:line="276" w:lineRule="auto"/>
              <w:jc w:val="both"/>
              <w:rPr>
                <w:rFonts w:ascii="Times New Roman" w:hAnsi="Times New Roman" w:cs="Times New Roman"/>
                <w:sz w:val="24"/>
                <w:szCs w:val="24"/>
                <w:rPrChange w:id="3307" w:author="jamalilonnie@yahoo.co.uk" w:date="2020-05-04T13:53:00Z">
                  <w:rPr/>
                </w:rPrChange>
              </w:rPr>
              <w:pPrChange w:id="3308" w:author="jamalilonnie@yahoo.co.uk" w:date="2020-05-04T13:54:00Z">
                <w:pPr/>
              </w:pPrChange>
            </w:pPr>
          </w:p>
        </w:tc>
        <w:tc>
          <w:tcPr>
            <w:tcW w:w="2393" w:type="dxa"/>
            <w:tcBorders>
              <w:top w:val="single" w:sz="5" w:space="0" w:color="000000"/>
              <w:left w:val="single" w:sz="5" w:space="0" w:color="000000"/>
              <w:bottom w:val="single" w:sz="5" w:space="0" w:color="000000"/>
              <w:right w:val="single" w:sz="5" w:space="0" w:color="000000"/>
            </w:tcBorders>
          </w:tcPr>
          <w:p w14:paraId="7B0AA700" w14:textId="77777777" w:rsidR="00A60580" w:rsidRPr="00F57EA6" w:rsidRDefault="00A60580">
            <w:pPr>
              <w:spacing w:line="276" w:lineRule="auto"/>
              <w:jc w:val="both"/>
              <w:rPr>
                <w:rFonts w:ascii="Times New Roman" w:hAnsi="Times New Roman" w:cs="Times New Roman"/>
                <w:sz w:val="24"/>
                <w:szCs w:val="24"/>
                <w:rPrChange w:id="3309" w:author="jamalilonnie@yahoo.co.uk" w:date="2020-05-04T13:53:00Z">
                  <w:rPr/>
                </w:rPrChange>
              </w:rPr>
              <w:pPrChange w:id="3310" w:author="jamalilonnie@yahoo.co.uk" w:date="2020-05-04T13:54:00Z">
                <w:pPr/>
              </w:pPrChange>
            </w:pPr>
          </w:p>
        </w:tc>
        <w:tc>
          <w:tcPr>
            <w:tcW w:w="2297" w:type="dxa"/>
            <w:tcBorders>
              <w:top w:val="single" w:sz="5" w:space="0" w:color="000000"/>
              <w:left w:val="single" w:sz="5" w:space="0" w:color="000000"/>
              <w:bottom w:val="single" w:sz="5" w:space="0" w:color="000000"/>
              <w:right w:val="single" w:sz="5" w:space="0" w:color="000000"/>
            </w:tcBorders>
          </w:tcPr>
          <w:p w14:paraId="62B5B012" w14:textId="77777777" w:rsidR="00A60580" w:rsidRPr="00F57EA6" w:rsidRDefault="00A60580">
            <w:pPr>
              <w:spacing w:line="276" w:lineRule="auto"/>
              <w:jc w:val="both"/>
              <w:rPr>
                <w:rFonts w:ascii="Times New Roman" w:hAnsi="Times New Roman" w:cs="Times New Roman"/>
                <w:sz w:val="24"/>
                <w:szCs w:val="24"/>
                <w:rPrChange w:id="3311" w:author="jamalilonnie@yahoo.co.uk" w:date="2020-05-04T13:53:00Z">
                  <w:rPr/>
                </w:rPrChange>
              </w:rPr>
              <w:pPrChange w:id="3312" w:author="jamalilonnie@yahoo.co.uk" w:date="2020-05-04T13:54:00Z">
                <w:pPr/>
              </w:pPrChange>
            </w:pPr>
          </w:p>
        </w:tc>
      </w:tr>
      <w:tr w:rsidR="00A60580" w:rsidRPr="00F57EA6" w14:paraId="138C6AC6" w14:textId="77777777">
        <w:trPr>
          <w:trHeight w:hRule="exact" w:val="278"/>
        </w:trPr>
        <w:tc>
          <w:tcPr>
            <w:tcW w:w="2233" w:type="dxa"/>
            <w:tcBorders>
              <w:top w:val="single" w:sz="5" w:space="0" w:color="000000"/>
              <w:left w:val="single" w:sz="5" w:space="0" w:color="000000"/>
              <w:bottom w:val="single" w:sz="5" w:space="0" w:color="000000"/>
              <w:right w:val="single" w:sz="5" w:space="0" w:color="000000"/>
            </w:tcBorders>
          </w:tcPr>
          <w:p w14:paraId="358A3F99" w14:textId="77777777" w:rsidR="00A60580" w:rsidRPr="00F57EA6" w:rsidRDefault="00A60580">
            <w:pPr>
              <w:spacing w:line="276" w:lineRule="auto"/>
              <w:jc w:val="both"/>
              <w:rPr>
                <w:rFonts w:ascii="Times New Roman" w:hAnsi="Times New Roman" w:cs="Times New Roman"/>
                <w:sz w:val="24"/>
                <w:szCs w:val="24"/>
                <w:rPrChange w:id="3313" w:author="jamalilonnie@yahoo.co.uk" w:date="2020-05-04T13:53:00Z">
                  <w:rPr/>
                </w:rPrChange>
              </w:rPr>
              <w:pPrChange w:id="3314" w:author="jamalilonnie@yahoo.co.uk" w:date="2020-05-04T13:54:00Z">
                <w:pPr/>
              </w:pPrChange>
            </w:pPr>
          </w:p>
        </w:tc>
        <w:tc>
          <w:tcPr>
            <w:tcW w:w="2295" w:type="dxa"/>
            <w:tcBorders>
              <w:top w:val="single" w:sz="5" w:space="0" w:color="000000"/>
              <w:left w:val="single" w:sz="5" w:space="0" w:color="000000"/>
              <w:bottom w:val="single" w:sz="5" w:space="0" w:color="000000"/>
              <w:right w:val="single" w:sz="5" w:space="0" w:color="000000"/>
            </w:tcBorders>
          </w:tcPr>
          <w:p w14:paraId="13B690F3" w14:textId="77777777" w:rsidR="00A60580" w:rsidRPr="00F57EA6" w:rsidRDefault="00A60580">
            <w:pPr>
              <w:spacing w:line="276" w:lineRule="auto"/>
              <w:jc w:val="both"/>
              <w:rPr>
                <w:rFonts w:ascii="Times New Roman" w:hAnsi="Times New Roman" w:cs="Times New Roman"/>
                <w:sz w:val="24"/>
                <w:szCs w:val="24"/>
                <w:rPrChange w:id="3315" w:author="jamalilonnie@yahoo.co.uk" w:date="2020-05-04T13:53:00Z">
                  <w:rPr/>
                </w:rPrChange>
              </w:rPr>
              <w:pPrChange w:id="3316" w:author="jamalilonnie@yahoo.co.uk" w:date="2020-05-04T13:54:00Z">
                <w:pPr/>
              </w:pPrChange>
            </w:pPr>
          </w:p>
        </w:tc>
        <w:tc>
          <w:tcPr>
            <w:tcW w:w="2393" w:type="dxa"/>
            <w:tcBorders>
              <w:top w:val="single" w:sz="5" w:space="0" w:color="000000"/>
              <w:left w:val="single" w:sz="5" w:space="0" w:color="000000"/>
              <w:bottom w:val="single" w:sz="5" w:space="0" w:color="000000"/>
              <w:right w:val="single" w:sz="5" w:space="0" w:color="000000"/>
            </w:tcBorders>
          </w:tcPr>
          <w:p w14:paraId="5DE36EE0" w14:textId="77777777" w:rsidR="00A60580" w:rsidRPr="00F57EA6" w:rsidRDefault="00A60580">
            <w:pPr>
              <w:spacing w:line="276" w:lineRule="auto"/>
              <w:jc w:val="both"/>
              <w:rPr>
                <w:rFonts w:ascii="Times New Roman" w:hAnsi="Times New Roman" w:cs="Times New Roman"/>
                <w:sz w:val="24"/>
                <w:szCs w:val="24"/>
                <w:rPrChange w:id="3317" w:author="jamalilonnie@yahoo.co.uk" w:date="2020-05-04T13:53:00Z">
                  <w:rPr/>
                </w:rPrChange>
              </w:rPr>
              <w:pPrChange w:id="3318" w:author="jamalilonnie@yahoo.co.uk" w:date="2020-05-04T13:54:00Z">
                <w:pPr/>
              </w:pPrChange>
            </w:pPr>
          </w:p>
        </w:tc>
        <w:tc>
          <w:tcPr>
            <w:tcW w:w="2297" w:type="dxa"/>
            <w:tcBorders>
              <w:top w:val="single" w:sz="5" w:space="0" w:color="000000"/>
              <w:left w:val="single" w:sz="5" w:space="0" w:color="000000"/>
              <w:bottom w:val="single" w:sz="5" w:space="0" w:color="000000"/>
              <w:right w:val="single" w:sz="5" w:space="0" w:color="000000"/>
            </w:tcBorders>
          </w:tcPr>
          <w:p w14:paraId="792174D8" w14:textId="77777777" w:rsidR="00A60580" w:rsidRPr="00F57EA6" w:rsidRDefault="00A60580">
            <w:pPr>
              <w:spacing w:line="276" w:lineRule="auto"/>
              <w:jc w:val="both"/>
              <w:rPr>
                <w:rFonts w:ascii="Times New Roman" w:hAnsi="Times New Roman" w:cs="Times New Roman"/>
                <w:sz w:val="24"/>
                <w:szCs w:val="24"/>
                <w:rPrChange w:id="3319" w:author="jamalilonnie@yahoo.co.uk" w:date="2020-05-04T13:53:00Z">
                  <w:rPr/>
                </w:rPrChange>
              </w:rPr>
              <w:pPrChange w:id="3320" w:author="jamalilonnie@yahoo.co.uk" w:date="2020-05-04T13:54:00Z">
                <w:pPr/>
              </w:pPrChange>
            </w:pPr>
          </w:p>
        </w:tc>
      </w:tr>
      <w:tr w:rsidR="00A60580" w:rsidRPr="00F57EA6" w14:paraId="6BE1DF15" w14:textId="77777777">
        <w:trPr>
          <w:trHeight w:hRule="exact" w:val="278"/>
        </w:trPr>
        <w:tc>
          <w:tcPr>
            <w:tcW w:w="2233" w:type="dxa"/>
            <w:tcBorders>
              <w:top w:val="single" w:sz="5" w:space="0" w:color="000000"/>
              <w:left w:val="single" w:sz="5" w:space="0" w:color="000000"/>
              <w:bottom w:val="single" w:sz="5" w:space="0" w:color="000000"/>
              <w:right w:val="single" w:sz="5" w:space="0" w:color="000000"/>
            </w:tcBorders>
          </w:tcPr>
          <w:p w14:paraId="0CE8DB6A" w14:textId="77777777" w:rsidR="00A60580" w:rsidRPr="00F57EA6" w:rsidRDefault="00A60580">
            <w:pPr>
              <w:spacing w:line="276" w:lineRule="auto"/>
              <w:jc w:val="both"/>
              <w:rPr>
                <w:rFonts w:ascii="Times New Roman" w:hAnsi="Times New Roman" w:cs="Times New Roman"/>
                <w:sz w:val="24"/>
                <w:szCs w:val="24"/>
                <w:rPrChange w:id="3321" w:author="jamalilonnie@yahoo.co.uk" w:date="2020-05-04T13:53:00Z">
                  <w:rPr/>
                </w:rPrChange>
              </w:rPr>
              <w:pPrChange w:id="3322" w:author="jamalilonnie@yahoo.co.uk" w:date="2020-05-04T13:54:00Z">
                <w:pPr/>
              </w:pPrChange>
            </w:pPr>
          </w:p>
        </w:tc>
        <w:tc>
          <w:tcPr>
            <w:tcW w:w="2295" w:type="dxa"/>
            <w:tcBorders>
              <w:top w:val="single" w:sz="5" w:space="0" w:color="000000"/>
              <w:left w:val="single" w:sz="5" w:space="0" w:color="000000"/>
              <w:bottom w:val="single" w:sz="5" w:space="0" w:color="000000"/>
              <w:right w:val="single" w:sz="5" w:space="0" w:color="000000"/>
            </w:tcBorders>
          </w:tcPr>
          <w:p w14:paraId="5C362ECC" w14:textId="77777777" w:rsidR="00A60580" w:rsidRPr="00F57EA6" w:rsidRDefault="00A60580">
            <w:pPr>
              <w:spacing w:line="276" w:lineRule="auto"/>
              <w:jc w:val="both"/>
              <w:rPr>
                <w:rFonts w:ascii="Times New Roman" w:hAnsi="Times New Roman" w:cs="Times New Roman"/>
                <w:sz w:val="24"/>
                <w:szCs w:val="24"/>
                <w:rPrChange w:id="3323" w:author="jamalilonnie@yahoo.co.uk" w:date="2020-05-04T13:53:00Z">
                  <w:rPr/>
                </w:rPrChange>
              </w:rPr>
              <w:pPrChange w:id="3324" w:author="jamalilonnie@yahoo.co.uk" w:date="2020-05-04T13:54:00Z">
                <w:pPr/>
              </w:pPrChange>
            </w:pPr>
          </w:p>
        </w:tc>
        <w:tc>
          <w:tcPr>
            <w:tcW w:w="2393" w:type="dxa"/>
            <w:tcBorders>
              <w:top w:val="single" w:sz="5" w:space="0" w:color="000000"/>
              <w:left w:val="single" w:sz="5" w:space="0" w:color="000000"/>
              <w:bottom w:val="single" w:sz="5" w:space="0" w:color="000000"/>
              <w:right w:val="single" w:sz="5" w:space="0" w:color="000000"/>
            </w:tcBorders>
          </w:tcPr>
          <w:p w14:paraId="25AE3847" w14:textId="77777777" w:rsidR="00A60580" w:rsidRPr="00F57EA6" w:rsidRDefault="00A60580">
            <w:pPr>
              <w:spacing w:line="276" w:lineRule="auto"/>
              <w:jc w:val="both"/>
              <w:rPr>
                <w:rFonts w:ascii="Times New Roman" w:hAnsi="Times New Roman" w:cs="Times New Roman"/>
                <w:sz w:val="24"/>
                <w:szCs w:val="24"/>
                <w:rPrChange w:id="3325" w:author="jamalilonnie@yahoo.co.uk" w:date="2020-05-04T13:53:00Z">
                  <w:rPr/>
                </w:rPrChange>
              </w:rPr>
              <w:pPrChange w:id="3326" w:author="jamalilonnie@yahoo.co.uk" w:date="2020-05-04T13:54:00Z">
                <w:pPr/>
              </w:pPrChange>
            </w:pPr>
          </w:p>
        </w:tc>
        <w:tc>
          <w:tcPr>
            <w:tcW w:w="2297" w:type="dxa"/>
            <w:tcBorders>
              <w:top w:val="single" w:sz="5" w:space="0" w:color="000000"/>
              <w:left w:val="single" w:sz="5" w:space="0" w:color="000000"/>
              <w:bottom w:val="single" w:sz="5" w:space="0" w:color="000000"/>
              <w:right w:val="single" w:sz="5" w:space="0" w:color="000000"/>
            </w:tcBorders>
          </w:tcPr>
          <w:p w14:paraId="27B1D269" w14:textId="77777777" w:rsidR="00A60580" w:rsidRPr="00F57EA6" w:rsidRDefault="00A60580">
            <w:pPr>
              <w:spacing w:line="276" w:lineRule="auto"/>
              <w:jc w:val="both"/>
              <w:rPr>
                <w:rFonts w:ascii="Times New Roman" w:hAnsi="Times New Roman" w:cs="Times New Roman"/>
                <w:sz w:val="24"/>
                <w:szCs w:val="24"/>
                <w:rPrChange w:id="3327" w:author="jamalilonnie@yahoo.co.uk" w:date="2020-05-04T13:53:00Z">
                  <w:rPr/>
                </w:rPrChange>
              </w:rPr>
              <w:pPrChange w:id="3328" w:author="jamalilonnie@yahoo.co.uk" w:date="2020-05-04T13:54:00Z">
                <w:pPr/>
              </w:pPrChange>
            </w:pPr>
          </w:p>
        </w:tc>
      </w:tr>
      <w:tr w:rsidR="00A60580" w:rsidRPr="00F57EA6" w14:paraId="790ADED4" w14:textId="77777777">
        <w:trPr>
          <w:trHeight w:hRule="exact" w:val="278"/>
        </w:trPr>
        <w:tc>
          <w:tcPr>
            <w:tcW w:w="2233" w:type="dxa"/>
            <w:tcBorders>
              <w:top w:val="single" w:sz="5" w:space="0" w:color="000000"/>
              <w:left w:val="single" w:sz="5" w:space="0" w:color="000000"/>
              <w:bottom w:val="single" w:sz="5" w:space="0" w:color="000000"/>
              <w:right w:val="single" w:sz="5" w:space="0" w:color="000000"/>
            </w:tcBorders>
          </w:tcPr>
          <w:p w14:paraId="533819C5" w14:textId="77777777" w:rsidR="00A60580" w:rsidRPr="00F57EA6" w:rsidRDefault="00A60580">
            <w:pPr>
              <w:spacing w:line="276" w:lineRule="auto"/>
              <w:jc w:val="both"/>
              <w:rPr>
                <w:rFonts w:ascii="Times New Roman" w:hAnsi="Times New Roman" w:cs="Times New Roman"/>
                <w:sz w:val="24"/>
                <w:szCs w:val="24"/>
                <w:rPrChange w:id="3329" w:author="jamalilonnie@yahoo.co.uk" w:date="2020-05-04T13:53:00Z">
                  <w:rPr/>
                </w:rPrChange>
              </w:rPr>
              <w:pPrChange w:id="3330" w:author="jamalilonnie@yahoo.co.uk" w:date="2020-05-04T13:54:00Z">
                <w:pPr/>
              </w:pPrChange>
            </w:pPr>
          </w:p>
        </w:tc>
        <w:tc>
          <w:tcPr>
            <w:tcW w:w="2295" w:type="dxa"/>
            <w:tcBorders>
              <w:top w:val="single" w:sz="5" w:space="0" w:color="000000"/>
              <w:left w:val="single" w:sz="5" w:space="0" w:color="000000"/>
              <w:bottom w:val="single" w:sz="5" w:space="0" w:color="000000"/>
              <w:right w:val="single" w:sz="5" w:space="0" w:color="000000"/>
            </w:tcBorders>
          </w:tcPr>
          <w:p w14:paraId="2A417F32" w14:textId="77777777" w:rsidR="00A60580" w:rsidRPr="00F57EA6" w:rsidRDefault="00A60580">
            <w:pPr>
              <w:spacing w:line="276" w:lineRule="auto"/>
              <w:jc w:val="both"/>
              <w:rPr>
                <w:rFonts w:ascii="Times New Roman" w:hAnsi="Times New Roman" w:cs="Times New Roman"/>
                <w:sz w:val="24"/>
                <w:szCs w:val="24"/>
                <w:rPrChange w:id="3331" w:author="jamalilonnie@yahoo.co.uk" w:date="2020-05-04T13:53:00Z">
                  <w:rPr/>
                </w:rPrChange>
              </w:rPr>
              <w:pPrChange w:id="3332" w:author="jamalilonnie@yahoo.co.uk" w:date="2020-05-04T13:54:00Z">
                <w:pPr/>
              </w:pPrChange>
            </w:pPr>
          </w:p>
        </w:tc>
        <w:tc>
          <w:tcPr>
            <w:tcW w:w="2393" w:type="dxa"/>
            <w:tcBorders>
              <w:top w:val="single" w:sz="5" w:space="0" w:color="000000"/>
              <w:left w:val="single" w:sz="5" w:space="0" w:color="000000"/>
              <w:bottom w:val="single" w:sz="5" w:space="0" w:color="000000"/>
              <w:right w:val="single" w:sz="5" w:space="0" w:color="000000"/>
            </w:tcBorders>
          </w:tcPr>
          <w:p w14:paraId="2DB978D5" w14:textId="77777777" w:rsidR="00A60580" w:rsidRPr="00F57EA6" w:rsidRDefault="00A60580">
            <w:pPr>
              <w:spacing w:line="276" w:lineRule="auto"/>
              <w:jc w:val="both"/>
              <w:rPr>
                <w:rFonts w:ascii="Times New Roman" w:hAnsi="Times New Roman" w:cs="Times New Roman"/>
                <w:sz w:val="24"/>
                <w:szCs w:val="24"/>
                <w:rPrChange w:id="3333" w:author="jamalilonnie@yahoo.co.uk" w:date="2020-05-04T13:53:00Z">
                  <w:rPr/>
                </w:rPrChange>
              </w:rPr>
              <w:pPrChange w:id="3334" w:author="jamalilonnie@yahoo.co.uk" w:date="2020-05-04T13:54:00Z">
                <w:pPr/>
              </w:pPrChange>
            </w:pPr>
          </w:p>
        </w:tc>
        <w:tc>
          <w:tcPr>
            <w:tcW w:w="2297" w:type="dxa"/>
            <w:tcBorders>
              <w:top w:val="single" w:sz="5" w:space="0" w:color="000000"/>
              <w:left w:val="single" w:sz="5" w:space="0" w:color="000000"/>
              <w:bottom w:val="single" w:sz="5" w:space="0" w:color="000000"/>
              <w:right w:val="single" w:sz="5" w:space="0" w:color="000000"/>
            </w:tcBorders>
          </w:tcPr>
          <w:p w14:paraId="3F5D4AC9" w14:textId="77777777" w:rsidR="00A60580" w:rsidRPr="00F57EA6" w:rsidRDefault="00A60580">
            <w:pPr>
              <w:spacing w:line="276" w:lineRule="auto"/>
              <w:jc w:val="both"/>
              <w:rPr>
                <w:rFonts w:ascii="Times New Roman" w:hAnsi="Times New Roman" w:cs="Times New Roman"/>
                <w:sz w:val="24"/>
                <w:szCs w:val="24"/>
                <w:rPrChange w:id="3335" w:author="jamalilonnie@yahoo.co.uk" w:date="2020-05-04T13:53:00Z">
                  <w:rPr/>
                </w:rPrChange>
              </w:rPr>
              <w:pPrChange w:id="3336" w:author="jamalilonnie@yahoo.co.uk" w:date="2020-05-04T13:54:00Z">
                <w:pPr/>
              </w:pPrChange>
            </w:pPr>
          </w:p>
        </w:tc>
      </w:tr>
    </w:tbl>
    <w:p w14:paraId="311354BE" w14:textId="77777777" w:rsidR="00A60580" w:rsidRPr="00F57EA6" w:rsidRDefault="00A60580">
      <w:pPr>
        <w:spacing w:line="276" w:lineRule="auto"/>
        <w:jc w:val="both"/>
        <w:rPr>
          <w:rFonts w:ascii="Times New Roman" w:eastAsia="Calibri" w:hAnsi="Times New Roman" w:cs="Times New Roman"/>
          <w:sz w:val="24"/>
          <w:szCs w:val="24"/>
          <w:rPrChange w:id="3337" w:author="jamalilonnie@yahoo.co.uk" w:date="2020-05-04T13:53:00Z">
            <w:rPr>
              <w:rFonts w:ascii="Calibri" w:eastAsia="Calibri" w:hAnsi="Calibri" w:cs="Calibri"/>
              <w:sz w:val="20"/>
              <w:szCs w:val="20"/>
            </w:rPr>
          </w:rPrChange>
        </w:rPr>
        <w:pPrChange w:id="3338" w:author="jamalilonnie@yahoo.co.uk" w:date="2020-05-04T13:54:00Z">
          <w:pPr/>
        </w:pPrChange>
      </w:pPr>
    </w:p>
    <w:p w14:paraId="4DA6BBE3" w14:textId="77777777" w:rsidR="00A60580" w:rsidRPr="00F57EA6" w:rsidRDefault="00A60580">
      <w:pPr>
        <w:spacing w:before="7" w:line="276" w:lineRule="auto"/>
        <w:jc w:val="both"/>
        <w:rPr>
          <w:rFonts w:ascii="Times New Roman" w:eastAsia="Calibri" w:hAnsi="Times New Roman" w:cs="Times New Roman"/>
          <w:sz w:val="24"/>
          <w:szCs w:val="24"/>
          <w:rPrChange w:id="3339" w:author="jamalilonnie@yahoo.co.uk" w:date="2020-05-04T13:53:00Z">
            <w:rPr>
              <w:rFonts w:ascii="Calibri" w:eastAsia="Calibri" w:hAnsi="Calibri" w:cs="Calibri"/>
              <w:sz w:val="18"/>
              <w:szCs w:val="18"/>
            </w:rPr>
          </w:rPrChange>
        </w:rPr>
        <w:pPrChange w:id="3340" w:author="jamalilonnie@yahoo.co.uk" w:date="2020-05-04T13:54:00Z">
          <w:pPr>
            <w:spacing w:before="7"/>
          </w:pPr>
        </w:pPrChange>
      </w:pPr>
    </w:p>
    <w:p w14:paraId="1082DC84" w14:textId="27363F28" w:rsidR="00A60580" w:rsidRPr="00F57EA6" w:rsidRDefault="000E47C6">
      <w:pPr>
        <w:pStyle w:val="Heading1"/>
        <w:spacing w:line="276" w:lineRule="auto"/>
        <w:jc w:val="both"/>
        <w:rPr>
          <w:rFonts w:ascii="Times New Roman" w:hAnsi="Times New Roman" w:cs="Times New Roman"/>
          <w:sz w:val="24"/>
          <w:szCs w:val="24"/>
          <w:rPrChange w:id="3341" w:author="jamalilonnie@yahoo.co.uk" w:date="2020-05-04T13:53:00Z">
            <w:rPr/>
          </w:rPrChange>
        </w:rPr>
        <w:pPrChange w:id="3342" w:author="jamalilonnie@yahoo.co.uk" w:date="2020-05-04T13:54:00Z">
          <w:pPr>
            <w:pStyle w:val="BodyText"/>
            <w:spacing w:before="0"/>
            <w:ind w:left="100" w:firstLine="0"/>
          </w:pPr>
        </w:pPrChange>
      </w:pPr>
      <w:bookmarkStart w:id="3343" w:name="_Toc39495158"/>
      <w:ins w:id="3344" w:author="jamalilonnie@yahoo.co.uk" w:date="2020-05-04T13:08:00Z">
        <w:r w:rsidRPr="00F57EA6">
          <w:rPr>
            <w:rFonts w:ascii="Times New Roman" w:hAnsi="Times New Roman" w:cs="Times New Roman"/>
            <w:sz w:val="24"/>
            <w:szCs w:val="24"/>
            <w:rPrChange w:id="3345" w:author="jamalilonnie@yahoo.co.uk" w:date="2020-05-04T13:53:00Z">
              <w:rPr>
                <w:rFonts w:ascii="Times New Roman" w:hAnsi="Times New Roman" w:cs="Times New Roman"/>
                <w:b/>
                <w:bCs/>
                <w:sz w:val="28"/>
                <w:szCs w:val="28"/>
              </w:rPr>
            </w:rPrChange>
          </w:rPr>
          <w:t xml:space="preserve">6.0. </w:t>
        </w:r>
      </w:ins>
      <w:r w:rsidR="00E10D90" w:rsidRPr="00F57EA6">
        <w:rPr>
          <w:rFonts w:ascii="Times New Roman" w:hAnsi="Times New Roman" w:cs="Times New Roman"/>
          <w:sz w:val="24"/>
          <w:szCs w:val="24"/>
          <w:rPrChange w:id="3346" w:author="jamalilonnie@yahoo.co.uk" w:date="2020-05-04T13:53:00Z">
            <w:rPr>
              <w:b/>
              <w:bCs/>
            </w:rPr>
          </w:rPrChange>
        </w:rPr>
        <w:t>WHY</w:t>
      </w:r>
      <w:r w:rsidR="00E10D90" w:rsidRPr="00F57EA6">
        <w:rPr>
          <w:rFonts w:ascii="Times New Roman" w:hAnsi="Times New Roman" w:cs="Times New Roman"/>
          <w:sz w:val="24"/>
          <w:szCs w:val="24"/>
          <w:rPrChange w:id="3347" w:author="jamalilonnie@yahoo.co.uk" w:date="2020-05-04T13:53:00Z">
            <w:rPr>
              <w:b/>
              <w:bCs/>
              <w:spacing w:val="-1"/>
            </w:rPr>
          </w:rPrChange>
        </w:rPr>
        <w:t xml:space="preserve"> WE</w:t>
      </w:r>
      <w:r w:rsidR="00E10D90" w:rsidRPr="00F57EA6">
        <w:rPr>
          <w:rFonts w:ascii="Times New Roman" w:hAnsi="Times New Roman" w:cs="Times New Roman"/>
          <w:sz w:val="24"/>
          <w:szCs w:val="24"/>
          <w:rPrChange w:id="3348" w:author="jamalilonnie@yahoo.co.uk" w:date="2020-05-04T13:53:00Z">
            <w:rPr>
              <w:b/>
              <w:bCs/>
            </w:rPr>
          </w:rPrChange>
        </w:rPr>
        <w:t xml:space="preserve"> </w:t>
      </w:r>
      <w:r w:rsidR="00E10D90" w:rsidRPr="00F57EA6">
        <w:rPr>
          <w:rFonts w:ascii="Times New Roman" w:hAnsi="Times New Roman" w:cs="Times New Roman"/>
          <w:sz w:val="24"/>
          <w:szCs w:val="24"/>
          <w:rPrChange w:id="3349" w:author="jamalilonnie@yahoo.co.uk" w:date="2020-05-04T13:53:00Z">
            <w:rPr>
              <w:b/>
              <w:bCs/>
              <w:spacing w:val="-1"/>
            </w:rPr>
          </w:rPrChange>
        </w:rPr>
        <w:t>THINK</w:t>
      </w:r>
      <w:r w:rsidR="00E10D90" w:rsidRPr="00F57EA6">
        <w:rPr>
          <w:rFonts w:ascii="Times New Roman" w:hAnsi="Times New Roman" w:cs="Times New Roman"/>
          <w:spacing w:val="-2"/>
          <w:sz w:val="24"/>
          <w:szCs w:val="24"/>
          <w:rPrChange w:id="3350" w:author="jamalilonnie@yahoo.co.uk" w:date="2020-05-04T13:53:00Z">
            <w:rPr>
              <w:b/>
              <w:bCs/>
              <w:spacing w:val="-2"/>
            </w:rPr>
          </w:rPrChange>
        </w:rPr>
        <w:t xml:space="preserve"> </w:t>
      </w:r>
      <w:r w:rsidR="00E10D90" w:rsidRPr="00F57EA6">
        <w:rPr>
          <w:rFonts w:ascii="Times New Roman" w:hAnsi="Times New Roman" w:cs="Times New Roman"/>
          <w:sz w:val="24"/>
          <w:szCs w:val="24"/>
          <w:rPrChange w:id="3351" w:author="jamalilonnie@yahoo.co.uk" w:date="2020-05-04T13:53:00Z">
            <w:rPr>
              <w:b/>
              <w:bCs/>
              <w:spacing w:val="-1"/>
            </w:rPr>
          </w:rPrChange>
        </w:rPr>
        <w:t>THE</w:t>
      </w:r>
      <w:r w:rsidR="00E10D90" w:rsidRPr="00F57EA6">
        <w:rPr>
          <w:rFonts w:ascii="Times New Roman" w:hAnsi="Times New Roman" w:cs="Times New Roman"/>
          <w:spacing w:val="-2"/>
          <w:sz w:val="24"/>
          <w:szCs w:val="24"/>
          <w:rPrChange w:id="3352" w:author="jamalilonnie@yahoo.co.uk" w:date="2020-05-04T13:53:00Z">
            <w:rPr>
              <w:b/>
              <w:bCs/>
              <w:spacing w:val="-2"/>
            </w:rPr>
          </w:rPrChange>
        </w:rPr>
        <w:t xml:space="preserve"> </w:t>
      </w:r>
      <w:r w:rsidR="00E10D90" w:rsidRPr="00F57EA6">
        <w:rPr>
          <w:rFonts w:ascii="Times New Roman" w:hAnsi="Times New Roman" w:cs="Times New Roman"/>
          <w:sz w:val="24"/>
          <w:szCs w:val="24"/>
          <w:rPrChange w:id="3353" w:author="jamalilonnie@yahoo.co.uk" w:date="2020-05-04T13:53:00Z">
            <w:rPr>
              <w:b/>
              <w:bCs/>
              <w:spacing w:val="-1"/>
            </w:rPr>
          </w:rPrChange>
        </w:rPr>
        <w:t>TASK</w:t>
      </w:r>
      <w:r w:rsidR="00E10D90" w:rsidRPr="00F57EA6">
        <w:rPr>
          <w:rFonts w:ascii="Times New Roman" w:hAnsi="Times New Roman" w:cs="Times New Roman"/>
          <w:spacing w:val="-2"/>
          <w:sz w:val="24"/>
          <w:szCs w:val="24"/>
          <w:rPrChange w:id="3354" w:author="jamalilonnie@yahoo.co.uk" w:date="2020-05-04T13:53:00Z">
            <w:rPr>
              <w:b/>
              <w:bCs/>
              <w:spacing w:val="-2"/>
            </w:rPr>
          </w:rPrChange>
        </w:rPr>
        <w:t xml:space="preserve"> </w:t>
      </w:r>
      <w:r w:rsidR="00E10D90" w:rsidRPr="00F57EA6">
        <w:rPr>
          <w:rFonts w:ascii="Times New Roman" w:hAnsi="Times New Roman" w:cs="Times New Roman"/>
          <w:sz w:val="24"/>
          <w:szCs w:val="24"/>
          <w:rPrChange w:id="3355" w:author="jamalilonnie@yahoo.co.uk" w:date="2020-05-04T13:53:00Z">
            <w:rPr>
              <w:b/>
              <w:bCs/>
              <w:spacing w:val="-1"/>
            </w:rPr>
          </w:rPrChange>
        </w:rPr>
        <w:t>OF</w:t>
      </w:r>
      <w:r w:rsidR="00E10D90" w:rsidRPr="00F57EA6">
        <w:rPr>
          <w:rFonts w:ascii="Times New Roman" w:hAnsi="Times New Roman" w:cs="Times New Roman"/>
          <w:sz w:val="24"/>
          <w:szCs w:val="24"/>
          <w:rPrChange w:id="3356" w:author="jamalilonnie@yahoo.co.uk" w:date="2020-05-04T13:53:00Z">
            <w:rPr>
              <w:b/>
              <w:bCs/>
            </w:rPr>
          </w:rPrChange>
        </w:rPr>
        <w:t xml:space="preserve"> </w:t>
      </w:r>
      <w:r w:rsidR="00E10D90" w:rsidRPr="00F57EA6">
        <w:rPr>
          <w:rFonts w:ascii="Times New Roman" w:hAnsi="Times New Roman" w:cs="Times New Roman"/>
          <w:sz w:val="24"/>
          <w:szCs w:val="24"/>
          <w:rPrChange w:id="3357" w:author="jamalilonnie@yahoo.co.uk" w:date="2020-05-04T13:53:00Z">
            <w:rPr>
              <w:b/>
              <w:bCs/>
              <w:spacing w:val="-1"/>
            </w:rPr>
          </w:rPrChange>
        </w:rPr>
        <w:t>FMP</w:t>
      </w:r>
      <w:r w:rsidR="00E10D90" w:rsidRPr="00F57EA6">
        <w:rPr>
          <w:rFonts w:ascii="Times New Roman" w:hAnsi="Times New Roman" w:cs="Times New Roman"/>
          <w:spacing w:val="1"/>
          <w:sz w:val="24"/>
          <w:szCs w:val="24"/>
          <w:rPrChange w:id="3358" w:author="jamalilonnie@yahoo.co.uk" w:date="2020-05-04T13:53:00Z">
            <w:rPr>
              <w:b/>
              <w:bCs/>
              <w:spacing w:val="1"/>
            </w:rPr>
          </w:rPrChange>
        </w:rPr>
        <w:t xml:space="preserve"> </w:t>
      </w:r>
      <w:r w:rsidR="00E10D90" w:rsidRPr="00F57EA6">
        <w:rPr>
          <w:rFonts w:ascii="Times New Roman" w:hAnsi="Times New Roman" w:cs="Times New Roman"/>
          <w:sz w:val="24"/>
          <w:szCs w:val="24"/>
          <w:rPrChange w:id="3359" w:author="jamalilonnie@yahoo.co.uk" w:date="2020-05-04T13:53:00Z">
            <w:rPr>
              <w:b/>
              <w:bCs/>
            </w:rPr>
          </w:rPrChange>
        </w:rPr>
        <w:t xml:space="preserve">IS </w:t>
      </w:r>
      <w:r w:rsidR="00E10D90" w:rsidRPr="00F57EA6">
        <w:rPr>
          <w:rFonts w:ascii="Times New Roman" w:hAnsi="Times New Roman" w:cs="Times New Roman"/>
          <w:sz w:val="24"/>
          <w:szCs w:val="24"/>
          <w:rPrChange w:id="3360" w:author="jamalilonnie@yahoo.co.uk" w:date="2020-05-04T13:53:00Z">
            <w:rPr>
              <w:b/>
              <w:bCs/>
              <w:spacing w:val="-1"/>
            </w:rPr>
          </w:rPrChange>
        </w:rPr>
        <w:t>BETTER</w:t>
      </w:r>
      <w:r w:rsidR="00E10D90" w:rsidRPr="00F57EA6">
        <w:rPr>
          <w:rFonts w:ascii="Times New Roman" w:hAnsi="Times New Roman" w:cs="Times New Roman"/>
          <w:spacing w:val="-2"/>
          <w:sz w:val="24"/>
          <w:szCs w:val="24"/>
          <w:rPrChange w:id="3361" w:author="jamalilonnie@yahoo.co.uk" w:date="2020-05-04T13:53:00Z">
            <w:rPr>
              <w:b/>
              <w:bCs/>
              <w:spacing w:val="-2"/>
            </w:rPr>
          </w:rPrChange>
        </w:rPr>
        <w:t xml:space="preserve"> </w:t>
      </w:r>
      <w:r w:rsidR="00E10D90" w:rsidRPr="00F57EA6">
        <w:rPr>
          <w:rFonts w:ascii="Times New Roman" w:hAnsi="Times New Roman" w:cs="Times New Roman"/>
          <w:sz w:val="24"/>
          <w:szCs w:val="24"/>
          <w:rPrChange w:id="3362" w:author="jamalilonnie@yahoo.co.uk" w:date="2020-05-04T13:53:00Z">
            <w:rPr>
              <w:b/>
              <w:bCs/>
              <w:spacing w:val="-1"/>
            </w:rPr>
          </w:rPrChange>
        </w:rPr>
        <w:t>DONE</w:t>
      </w:r>
      <w:r w:rsidR="00E10D90" w:rsidRPr="00F57EA6">
        <w:rPr>
          <w:rFonts w:ascii="Times New Roman" w:hAnsi="Times New Roman" w:cs="Times New Roman"/>
          <w:sz w:val="24"/>
          <w:szCs w:val="24"/>
          <w:rPrChange w:id="3363" w:author="jamalilonnie@yahoo.co.uk" w:date="2020-05-04T13:53:00Z">
            <w:rPr>
              <w:b/>
              <w:bCs/>
            </w:rPr>
          </w:rPrChange>
        </w:rPr>
        <w:t xml:space="preserve"> </w:t>
      </w:r>
      <w:r w:rsidR="00E10D90" w:rsidRPr="00F57EA6">
        <w:rPr>
          <w:rFonts w:ascii="Times New Roman" w:hAnsi="Times New Roman" w:cs="Times New Roman"/>
          <w:spacing w:val="-2"/>
          <w:sz w:val="24"/>
          <w:szCs w:val="24"/>
          <w:rPrChange w:id="3364" w:author="jamalilonnie@yahoo.co.uk" w:date="2020-05-04T13:53:00Z">
            <w:rPr>
              <w:b/>
              <w:bCs/>
              <w:spacing w:val="-2"/>
            </w:rPr>
          </w:rPrChange>
        </w:rPr>
        <w:t>BY</w:t>
      </w:r>
      <w:r w:rsidR="00E10D90" w:rsidRPr="00F57EA6">
        <w:rPr>
          <w:rFonts w:ascii="Times New Roman" w:hAnsi="Times New Roman" w:cs="Times New Roman"/>
          <w:sz w:val="24"/>
          <w:szCs w:val="24"/>
          <w:rPrChange w:id="3365" w:author="jamalilonnie@yahoo.co.uk" w:date="2020-05-04T13:53:00Z">
            <w:rPr>
              <w:b/>
              <w:bCs/>
            </w:rPr>
          </w:rPrChange>
        </w:rPr>
        <w:t xml:space="preserve"> </w:t>
      </w:r>
      <w:r w:rsidR="00E10D90" w:rsidRPr="00F57EA6">
        <w:rPr>
          <w:rFonts w:ascii="Times New Roman" w:hAnsi="Times New Roman" w:cs="Times New Roman"/>
          <w:sz w:val="24"/>
          <w:szCs w:val="24"/>
          <w:rPrChange w:id="3366" w:author="jamalilonnie@yahoo.co.uk" w:date="2020-05-04T13:53:00Z">
            <w:rPr>
              <w:b/>
              <w:bCs/>
              <w:spacing w:val="-1"/>
            </w:rPr>
          </w:rPrChange>
        </w:rPr>
        <w:t>D</w:t>
      </w:r>
      <w:ins w:id="3367" w:author="jamalilonnie@yahoo.co.uk" w:date="2020-05-04T13:03:00Z">
        <w:r w:rsidR="00393383" w:rsidRPr="00F57EA6">
          <w:rPr>
            <w:rFonts w:ascii="Times New Roman" w:hAnsi="Times New Roman" w:cs="Times New Roman"/>
            <w:sz w:val="24"/>
            <w:szCs w:val="24"/>
            <w:rPrChange w:id="3368" w:author="jamalilonnie@yahoo.co.uk" w:date="2020-05-04T13:53:00Z">
              <w:rPr>
                <w:rFonts w:ascii="Times New Roman" w:hAnsi="Times New Roman" w:cs="Times New Roman"/>
                <w:b/>
                <w:bCs/>
                <w:spacing w:val="-1"/>
                <w:sz w:val="28"/>
                <w:szCs w:val="28"/>
              </w:rPr>
            </w:rPrChange>
          </w:rPr>
          <w:t xml:space="preserve">EPARTMENT OF FORESTRY </w:t>
        </w:r>
      </w:ins>
      <w:del w:id="3369" w:author="jamalilonnie@yahoo.co.uk" w:date="2020-05-04T13:03:00Z">
        <w:r w:rsidR="00E10D90" w:rsidRPr="00F57EA6" w:rsidDel="00393383">
          <w:rPr>
            <w:rFonts w:ascii="Times New Roman" w:hAnsi="Times New Roman" w:cs="Times New Roman"/>
            <w:sz w:val="24"/>
            <w:szCs w:val="24"/>
            <w:rPrChange w:id="3370" w:author="jamalilonnie@yahoo.co.uk" w:date="2020-05-04T13:53:00Z">
              <w:rPr>
                <w:b/>
                <w:bCs/>
                <w:spacing w:val="-1"/>
              </w:rPr>
            </w:rPrChange>
          </w:rPr>
          <w:delText>oF</w:delText>
        </w:r>
        <w:r w:rsidR="00E10D90" w:rsidRPr="00F57EA6" w:rsidDel="00393383">
          <w:rPr>
            <w:rFonts w:ascii="Times New Roman" w:hAnsi="Times New Roman" w:cs="Times New Roman"/>
            <w:sz w:val="24"/>
            <w:szCs w:val="24"/>
            <w:rPrChange w:id="3371" w:author="jamalilonnie@yahoo.co.uk" w:date="2020-05-04T13:53:00Z">
              <w:rPr>
                <w:b/>
                <w:bCs/>
              </w:rPr>
            </w:rPrChange>
          </w:rPr>
          <w:delText xml:space="preserve"> </w:delText>
        </w:r>
      </w:del>
      <w:r w:rsidR="00E10D90" w:rsidRPr="00F57EA6">
        <w:rPr>
          <w:rFonts w:ascii="Times New Roman" w:hAnsi="Times New Roman" w:cs="Times New Roman"/>
          <w:sz w:val="24"/>
          <w:szCs w:val="24"/>
          <w:rPrChange w:id="3372" w:author="jamalilonnie@yahoo.co.uk" w:date="2020-05-04T13:53:00Z">
            <w:rPr>
              <w:b/>
              <w:bCs/>
              <w:spacing w:val="-1"/>
            </w:rPr>
          </w:rPrChange>
        </w:rPr>
        <w:t>STAFF</w:t>
      </w:r>
      <w:r w:rsidR="00E10D90" w:rsidRPr="00F57EA6">
        <w:rPr>
          <w:rFonts w:ascii="Times New Roman" w:hAnsi="Times New Roman" w:cs="Times New Roman"/>
          <w:spacing w:val="-2"/>
          <w:sz w:val="24"/>
          <w:szCs w:val="24"/>
          <w:rPrChange w:id="3373" w:author="jamalilonnie@yahoo.co.uk" w:date="2020-05-04T13:53:00Z">
            <w:rPr>
              <w:b/>
              <w:bCs/>
              <w:spacing w:val="-2"/>
            </w:rPr>
          </w:rPrChange>
        </w:rPr>
        <w:t xml:space="preserve"> </w:t>
      </w:r>
      <w:r w:rsidR="00E10D90" w:rsidRPr="00F57EA6">
        <w:rPr>
          <w:rFonts w:ascii="Times New Roman" w:hAnsi="Times New Roman" w:cs="Times New Roman"/>
          <w:sz w:val="24"/>
          <w:szCs w:val="24"/>
          <w:rPrChange w:id="3374" w:author="jamalilonnie@yahoo.co.uk" w:date="2020-05-04T13:53:00Z">
            <w:rPr>
              <w:b/>
              <w:bCs/>
              <w:spacing w:val="-1"/>
            </w:rPr>
          </w:rPrChange>
        </w:rPr>
        <w:t>NOT</w:t>
      </w:r>
      <w:r w:rsidR="00E10D90" w:rsidRPr="00F57EA6">
        <w:rPr>
          <w:rFonts w:ascii="Times New Roman" w:hAnsi="Times New Roman" w:cs="Times New Roman"/>
          <w:sz w:val="24"/>
          <w:szCs w:val="24"/>
          <w:rPrChange w:id="3375" w:author="jamalilonnie@yahoo.co.uk" w:date="2020-05-04T13:53:00Z">
            <w:rPr>
              <w:b/>
              <w:bCs/>
            </w:rPr>
          </w:rPrChange>
        </w:rPr>
        <w:t xml:space="preserve"> </w:t>
      </w:r>
      <w:r w:rsidR="00E10D90" w:rsidRPr="00F57EA6">
        <w:rPr>
          <w:rFonts w:ascii="Times New Roman" w:hAnsi="Times New Roman" w:cs="Times New Roman"/>
          <w:spacing w:val="-2"/>
          <w:sz w:val="24"/>
          <w:szCs w:val="24"/>
          <w:rPrChange w:id="3376" w:author="jamalilonnie@yahoo.co.uk" w:date="2020-05-04T13:53:00Z">
            <w:rPr>
              <w:b/>
              <w:bCs/>
              <w:spacing w:val="-2"/>
            </w:rPr>
          </w:rPrChange>
        </w:rPr>
        <w:t>CONSULTANT</w:t>
      </w:r>
      <w:bookmarkEnd w:id="3343"/>
    </w:p>
    <w:p w14:paraId="075280C2" w14:textId="77777777" w:rsidR="00A60580" w:rsidRPr="00F57EA6" w:rsidRDefault="00E10D90">
      <w:pPr>
        <w:pStyle w:val="BodyText"/>
        <w:numPr>
          <w:ilvl w:val="1"/>
          <w:numId w:val="2"/>
        </w:numPr>
        <w:tabs>
          <w:tab w:val="left" w:pos="821"/>
        </w:tabs>
        <w:spacing w:before="181" w:line="276" w:lineRule="auto"/>
        <w:ind w:left="820" w:right="213"/>
        <w:jc w:val="both"/>
        <w:rPr>
          <w:rFonts w:ascii="Times New Roman" w:hAnsi="Times New Roman" w:cs="Times New Roman"/>
          <w:sz w:val="24"/>
          <w:szCs w:val="24"/>
          <w:rPrChange w:id="3377" w:author="jamalilonnie@yahoo.co.uk" w:date="2020-05-04T13:53:00Z">
            <w:rPr/>
          </w:rPrChange>
        </w:rPr>
        <w:pPrChange w:id="3378" w:author="jamalilonnie@yahoo.co.uk" w:date="2020-05-04T13:54:00Z">
          <w:pPr>
            <w:pStyle w:val="BodyText"/>
            <w:numPr>
              <w:ilvl w:val="1"/>
              <w:numId w:val="2"/>
            </w:numPr>
            <w:tabs>
              <w:tab w:val="left" w:pos="821"/>
            </w:tabs>
            <w:spacing w:before="181" w:line="259" w:lineRule="auto"/>
            <w:ind w:left="1180" w:right="213"/>
            <w:jc w:val="both"/>
          </w:pPr>
        </w:pPrChange>
      </w:pPr>
      <w:r w:rsidRPr="00F57EA6">
        <w:rPr>
          <w:rFonts w:ascii="Times New Roman" w:hAnsi="Times New Roman" w:cs="Times New Roman"/>
          <w:spacing w:val="-1"/>
          <w:sz w:val="24"/>
          <w:szCs w:val="24"/>
          <w:rPrChange w:id="3379" w:author="jamalilonnie@yahoo.co.uk" w:date="2020-05-04T13:53:00Z">
            <w:rPr>
              <w:spacing w:val="-1"/>
            </w:rPr>
          </w:rPrChange>
        </w:rPr>
        <w:t>Development</w:t>
      </w:r>
      <w:r w:rsidRPr="00F57EA6">
        <w:rPr>
          <w:rFonts w:ascii="Times New Roman" w:hAnsi="Times New Roman" w:cs="Times New Roman"/>
          <w:spacing w:val="32"/>
          <w:sz w:val="24"/>
          <w:szCs w:val="24"/>
          <w:rPrChange w:id="3380" w:author="jamalilonnie@yahoo.co.uk" w:date="2020-05-04T13:53:00Z">
            <w:rPr>
              <w:spacing w:val="32"/>
            </w:rPr>
          </w:rPrChange>
        </w:rPr>
        <w:t xml:space="preserve"> </w:t>
      </w:r>
      <w:r w:rsidRPr="00F57EA6">
        <w:rPr>
          <w:rFonts w:ascii="Times New Roman" w:hAnsi="Times New Roman" w:cs="Times New Roman"/>
          <w:sz w:val="24"/>
          <w:szCs w:val="24"/>
          <w:rPrChange w:id="3381" w:author="jamalilonnie@yahoo.co.uk" w:date="2020-05-04T13:53:00Z">
            <w:rPr/>
          </w:rPrChange>
        </w:rPr>
        <w:t>of</w:t>
      </w:r>
      <w:r w:rsidRPr="00F57EA6">
        <w:rPr>
          <w:rFonts w:ascii="Times New Roman" w:hAnsi="Times New Roman" w:cs="Times New Roman"/>
          <w:spacing w:val="33"/>
          <w:sz w:val="24"/>
          <w:szCs w:val="24"/>
          <w:rPrChange w:id="3382" w:author="jamalilonnie@yahoo.co.uk" w:date="2020-05-04T13:53:00Z">
            <w:rPr>
              <w:spacing w:val="33"/>
            </w:rPr>
          </w:rPrChange>
        </w:rPr>
        <w:t xml:space="preserve"> </w:t>
      </w:r>
      <w:r w:rsidRPr="00F57EA6">
        <w:rPr>
          <w:rFonts w:ascii="Times New Roman" w:hAnsi="Times New Roman" w:cs="Times New Roman"/>
          <w:spacing w:val="-1"/>
          <w:sz w:val="24"/>
          <w:szCs w:val="24"/>
          <w:rPrChange w:id="3383" w:author="jamalilonnie@yahoo.co.uk" w:date="2020-05-04T13:53:00Z">
            <w:rPr>
              <w:spacing w:val="-1"/>
            </w:rPr>
          </w:rPrChange>
        </w:rPr>
        <w:t>FMPs</w:t>
      </w:r>
      <w:r w:rsidRPr="00F57EA6">
        <w:rPr>
          <w:rFonts w:ascii="Times New Roman" w:hAnsi="Times New Roman" w:cs="Times New Roman"/>
          <w:spacing w:val="31"/>
          <w:sz w:val="24"/>
          <w:szCs w:val="24"/>
          <w:rPrChange w:id="3384" w:author="jamalilonnie@yahoo.co.uk" w:date="2020-05-04T13:53:00Z">
            <w:rPr>
              <w:spacing w:val="31"/>
            </w:rPr>
          </w:rPrChange>
        </w:rPr>
        <w:t xml:space="preserve"> </w:t>
      </w:r>
      <w:r w:rsidRPr="00F57EA6">
        <w:rPr>
          <w:rFonts w:ascii="Times New Roman" w:hAnsi="Times New Roman" w:cs="Times New Roman"/>
          <w:sz w:val="24"/>
          <w:szCs w:val="24"/>
          <w:rPrChange w:id="3385" w:author="jamalilonnie@yahoo.co.uk" w:date="2020-05-04T13:53:00Z">
            <w:rPr/>
          </w:rPrChange>
        </w:rPr>
        <w:t>is</w:t>
      </w:r>
      <w:r w:rsidRPr="00F57EA6">
        <w:rPr>
          <w:rFonts w:ascii="Times New Roman" w:hAnsi="Times New Roman" w:cs="Times New Roman"/>
          <w:spacing w:val="31"/>
          <w:sz w:val="24"/>
          <w:szCs w:val="24"/>
          <w:rPrChange w:id="3386" w:author="jamalilonnie@yahoo.co.uk" w:date="2020-05-04T13:53:00Z">
            <w:rPr>
              <w:spacing w:val="31"/>
            </w:rPr>
          </w:rPrChange>
        </w:rPr>
        <w:t xml:space="preserve"> </w:t>
      </w:r>
      <w:r w:rsidRPr="00F57EA6">
        <w:rPr>
          <w:rFonts w:ascii="Times New Roman" w:hAnsi="Times New Roman" w:cs="Times New Roman"/>
          <w:sz w:val="24"/>
          <w:szCs w:val="24"/>
          <w:rPrChange w:id="3387" w:author="jamalilonnie@yahoo.co.uk" w:date="2020-05-04T13:53:00Z">
            <w:rPr/>
          </w:rPrChange>
        </w:rPr>
        <w:t>the</w:t>
      </w:r>
      <w:r w:rsidRPr="00F57EA6">
        <w:rPr>
          <w:rFonts w:ascii="Times New Roman" w:hAnsi="Times New Roman" w:cs="Times New Roman"/>
          <w:spacing w:val="33"/>
          <w:sz w:val="24"/>
          <w:szCs w:val="24"/>
          <w:rPrChange w:id="3388" w:author="jamalilonnie@yahoo.co.uk" w:date="2020-05-04T13:53:00Z">
            <w:rPr>
              <w:spacing w:val="33"/>
            </w:rPr>
          </w:rPrChange>
        </w:rPr>
        <w:t xml:space="preserve"> </w:t>
      </w:r>
      <w:r w:rsidRPr="00F57EA6">
        <w:rPr>
          <w:rFonts w:ascii="Times New Roman" w:hAnsi="Times New Roman" w:cs="Times New Roman"/>
          <w:sz w:val="24"/>
          <w:szCs w:val="24"/>
          <w:rPrChange w:id="3389" w:author="jamalilonnie@yahoo.co.uk" w:date="2020-05-04T13:53:00Z">
            <w:rPr/>
          </w:rPrChange>
        </w:rPr>
        <w:t>lead</w:t>
      </w:r>
      <w:r w:rsidRPr="00F57EA6">
        <w:rPr>
          <w:rFonts w:ascii="Times New Roman" w:hAnsi="Times New Roman" w:cs="Times New Roman"/>
          <w:spacing w:val="32"/>
          <w:sz w:val="24"/>
          <w:szCs w:val="24"/>
          <w:rPrChange w:id="3390" w:author="jamalilonnie@yahoo.co.uk" w:date="2020-05-04T13:53:00Z">
            <w:rPr>
              <w:spacing w:val="32"/>
            </w:rPr>
          </w:rPrChange>
        </w:rPr>
        <w:t xml:space="preserve"> </w:t>
      </w:r>
      <w:r w:rsidRPr="00F57EA6">
        <w:rPr>
          <w:rFonts w:ascii="Times New Roman" w:hAnsi="Times New Roman" w:cs="Times New Roman"/>
          <w:spacing w:val="-1"/>
          <w:sz w:val="24"/>
          <w:szCs w:val="24"/>
          <w:rPrChange w:id="3391" w:author="jamalilonnie@yahoo.co.uk" w:date="2020-05-04T13:53:00Z">
            <w:rPr>
              <w:spacing w:val="-1"/>
            </w:rPr>
          </w:rPrChange>
        </w:rPr>
        <w:t>responsibility</w:t>
      </w:r>
      <w:r w:rsidRPr="00F57EA6">
        <w:rPr>
          <w:rFonts w:ascii="Times New Roman" w:hAnsi="Times New Roman" w:cs="Times New Roman"/>
          <w:spacing w:val="34"/>
          <w:sz w:val="24"/>
          <w:szCs w:val="24"/>
          <w:rPrChange w:id="3392" w:author="jamalilonnie@yahoo.co.uk" w:date="2020-05-04T13:53:00Z">
            <w:rPr>
              <w:spacing w:val="34"/>
            </w:rPr>
          </w:rPrChange>
        </w:rPr>
        <w:t xml:space="preserve"> </w:t>
      </w:r>
      <w:r w:rsidRPr="00F57EA6">
        <w:rPr>
          <w:rFonts w:ascii="Times New Roman" w:hAnsi="Times New Roman" w:cs="Times New Roman"/>
          <w:sz w:val="24"/>
          <w:szCs w:val="24"/>
          <w:rPrChange w:id="3393" w:author="jamalilonnie@yahoo.co.uk" w:date="2020-05-04T13:53:00Z">
            <w:rPr/>
          </w:rPrChange>
        </w:rPr>
        <w:t>of</w:t>
      </w:r>
      <w:r w:rsidRPr="00F57EA6">
        <w:rPr>
          <w:rFonts w:ascii="Times New Roman" w:hAnsi="Times New Roman" w:cs="Times New Roman"/>
          <w:spacing w:val="32"/>
          <w:sz w:val="24"/>
          <w:szCs w:val="24"/>
          <w:rPrChange w:id="3394" w:author="jamalilonnie@yahoo.co.uk" w:date="2020-05-04T13:53:00Z">
            <w:rPr>
              <w:spacing w:val="32"/>
            </w:rPr>
          </w:rPrChange>
        </w:rPr>
        <w:t xml:space="preserve"> </w:t>
      </w:r>
      <w:r w:rsidRPr="00F57EA6">
        <w:rPr>
          <w:rFonts w:ascii="Times New Roman" w:hAnsi="Times New Roman" w:cs="Times New Roman"/>
          <w:spacing w:val="-1"/>
          <w:sz w:val="24"/>
          <w:szCs w:val="24"/>
          <w:rPrChange w:id="3395" w:author="jamalilonnie@yahoo.co.uk" w:date="2020-05-04T13:53:00Z">
            <w:rPr>
              <w:spacing w:val="-1"/>
            </w:rPr>
          </w:rPrChange>
        </w:rPr>
        <w:t>central</w:t>
      </w:r>
      <w:r w:rsidRPr="00F57EA6">
        <w:rPr>
          <w:rFonts w:ascii="Times New Roman" w:hAnsi="Times New Roman" w:cs="Times New Roman"/>
          <w:spacing w:val="35"/>
          <w:sz w:val="24"/>
          <w:szCs w:val="24"/>
          <w:rPrChange w:id="3396" w:author="jamalilonnie@yahoo.co.uk" w:date="2020-05-04T13:53:00Z">
            <w:rPr>
              <w:spacing w:val="35"/>
            </w:rPr>
          </w:rPrChange>
        </w:rPr>
        <w:t xml:space="preserve"> </w:t>
      </w:r>
      <w:r w:rsidRPr="00F57EA6">
        <w:rPr>
          <w:rFonts w:ascii="Times New Roman" w:hAnsi="Times New Roman" w:cs="Times New Roman"/>
          <w:spacing w:val="-1"/>
          <w:sz w:val="24"/>
          <w:szCs w:val="24"/>
          <w:rPrChange w:id="3397" w:author="jamalilonnie@yahoo.co.uk" w:date="2020-05-04T13:53:00Z">
            <w:rPr>
              <w:spacing w:val="-1"/>
            </w:rPr>
          </w:rPrChange>
        </w:rPr>
        <w:t>government</w:t>
      </w:r>
      <w:r w:rsidRPr="00F57EA6">
        <w:rPr>
          <w:rFonts w:ascii="Times New Roman" w:hAnsi="Times New Roman" w:cs="Times New Roman"/>
          <w:spacing w:val="34"/>
          <w:sz w:val="24"/>
          <w:szCs w:val="24"/>
          <w:rPrChange w:id="3398" w:author="jamalilonnie@yahoo.co.uk" w:date="2020-05-04T13:53:00Z">
            <w:rPr>
              <w:spacing w:val="34"/>
            </w:rPr>
          </w:rPrChange>
        </w:rPr>
        <w:t xml:space="preserve"> </w:t>
      </w:r>
      <w:r w:rsidRPr="00F57EA6">
        <w:rPr>
          <w:rFonts w:ascii="Times New Roman" w:hAnsi="Times New Roman" w:cs="Times New Roman"/>
          <w:spacing w:val="-1"/>
          <w:sz w:val="24"/>
          <w:szCs w:val="24"/>
          <w:rPrChange w:id="3399" w:author="jamalilonnie@yahoo.co.uk" w:date="2020-05-04T13:53:00Z">
            <w:rPr>
              <w:spacing w:val="-1"/>
            </w:rPr>
          </w:rPrChange>
        </w:rPr>
        <w:t>under</w:t>
      </w:r>
      <w:r w:rsidRPr="00F57EA6">
        <w:rPr>
          <w:rFonts w:ascii="Times New Roman" w:hAnsi="Times New Roman" w:cs="Times New Roman"/>
          <w:spacing w:val="32"/>
          <w:sz w:val="24"/>
          <w:szCs w:val="24"/>
          <w:rPrChange w:id="3400" w:author="jamalilonnie@yahoo.co.uk" w:date="2020-05-04T13:53:00Z">
            <w:rPr>
              <w:spacing w:val="32"/>
            </w:rPr>
          </w:rPrChange>
        </w:rPr>
        <w:t xml:space="preserve"> </w:t>
      </w:r>
      <w:r w:rsidRPr="00F57EA6">
        <w:rPr>
          <w:rFonts w:ascii="Times New Roman" w:hAnsi="Times New Roman" w:cs="Times New Roman"/>
          <w:sz w:val="24"/>
          <w:szCs w:val="24"/>
          <w:rPrChange w:id="3401" w:author="jamalilonnie@yahoo.co.uk" w:date="2020-05-04T13:53:00Z">
            <w:rPr/>
          </w:rPrChange>
        </w:rPr>
        <w:t>the</w:t>
      </w:r>
      <w:r w:rsidRPr="00F57EA6">
        <w:rPr>
          <w:rFonts w:ascii="Times New Roman" w:hAnsi="Times New Roman" w:cs="Times New Roman"/>
          <w:spacing w:val="39"/>
          <w:sz w:val="24"/>
          <w:szCs w:val="24"/>
          <w:rPrChange w:id="3402" w:author="jamalilonnie@yahoo.co.uk" w:date="2020-05-04T13:53:00Z">
            <w:rPr>
              <w:spacing w:val="39"/>
            </w:rPr>
          </w:rPrChange>
        </w:rPr>
        <w:t xml:space="preserve"> </w:t>
      </w:r>
      <w:r w:rsidRPr="00F57EA6">
        <w:rPr>
          <w:rFonts w:ascii="Times New Roman" w:hAnsi="Times New Roman" w:cs="Times New Roman"/>
          <w:spacing w:val="-1"/>
          <w:sz w:val="24"/>
          <w:szCs w:val="24"/>
          <w:rPrChange w:id="3403" w:author="jamalilonnie@yahoo.co.uk" w:date="2020-05-04T13:53:00Z">
            <w:rPr>
              <w:spacing w:val="-1"/>
            </w:rPr>
          </w:rPrChange>
        </w:rPr>
        <w:t>decentralization</w:t>
      </w:r>
      <w:r w:rsidRPr="00F57EA6">
        <w:rPr>
          <w:rFonts w:ascii="Times New Roman" w:hAnsi="Times New Roman" w:cs="Times New Roman"/>
          <w:spacing w:val="6"/>
          <w:sz w:val="24"/>
          <w:szCs w:val="24"/>
          <w:rPrChange w:id="3404" w:author="jamalilonnie@yahoo.co.uk" w:date="2020-05-04T13:53:00Z">
            <w:rPr>
              <w:spacing w:val="6"/>
            </w:rPr>
          </w:rPrChange>
        </w:rPr>
        <w:t xml:space="preserve"> </w:t>
      </w:r>
      <w:r w:rsidRPr="00F57EA6">
        <w:rPr>
          <w:rFonts w:ascii="Times New Roman" w:hAnsi="Times New Roman" w:cs="Times New Roman"/>
          <w:sz w:val="24"/>
          <w:szCs w:val="24"/>
          <w:rPrChange w:id="3405" w:author="jamalilonnie@yahoo.co.uk" w:date="2020-05-04T13:53:00Z">
            <w:rPr/>
          </w:rPrChange>
        </w:rPr>
        <w:t>of</w:t>
      </w:r>
      <w:r w:rsidRPr="00F57EA6">
        <w:rPr>
          <w:rFonts w:ascii="Times New Roman" w:hAnsi="Times New Roman" w:cs="Times New Roman"/>
          <w:spacing w:val="7"/>
          <w:sz w:val="24"/>
          <w:szCs w:val="24"/>
          <w:rPrChange w:id="3406" w:author="jamalilonnie@yahoo.co.uk" w:date="2020-05-04T13:53:00Z">
            <w:rPr>
              <w:spacing w:val="7"/>
            </w:rPr>
          </w:rPrChange>
        </w:rPr>
        <w:t xml:space="preserve"> </w:t>
      </w:r>
      <w:r w:rsidRPr="00F57EA6">
        <w:rPr>
          <w:rFonts w:ascii="Times New Roman" w:hAnsi="Times New Roman" w:cs="Times New Roman"/>
          <w:spacing w:val="-1"/>
          <w:sz w:val="24"/>
          <w:szCs w:val="24"/>
          <w:rPrChange w:id="3407" w:author="jamalilonnie@yahoo.co.uk" w:date="2020-05-04T13:53:00Z">
            <w:rPr>
              <w:spacing w:val="-1"/>
            </w:rPr>
          </w:rPrChange>
        </w:rPr>
        <w:t>forest</w:t>
      </w:r>
      <w:r w:rsidRPr="00F57EA6">
        <w:rPr>
          <w:rFonts w:ascii="Times New Roman" w:hAnsi="Times New Roman" w:cs="Times New Roman"/>
          <w:spacing w:val="8"/>
          <w:sz w:val="24"/>
          <w:szCs w:val="24"/>
          <w:rPrChange w:id="3408" w:author="jamalilonnie@yahoo.co.uk" w:date="2020-05-04T13:53:00Z">
            <w:rPr>
              <w:spacing w:val="8"/>
            </w:rPr>
          </w:rPrChange>
        </w:rPr>
        <w:t xml:space="preserve"> </w:t>
      </w:r>
      <w:r w:rsidRPr="00F57EA6">
        <w:rPr>
          <w:rFonts w:ascii="Times New Roman" w:hAnsi="Times New Roman" w:cs="Times New Roman"/>
          <w:spacing w:val="-1"/>
          <w:sz w:val="24"/>
          <w:szCs w:val="24"/>
          <w:rPrChange w:id="3409" w:author="jamalilonnie@yahoo.co.uk" w:date="2020-05-04T13:53:00Z">
            <w:rPr>
              <w:spacing w:val="-1"/>
            </w:rPr>
          </w:rPrChange>
        </w:rPr>
        <w:t>management</w:t>
      </w:r>
      <w:r w:rsidRPr="00F57EA6">
        <w:rPr>
          <w:rFonts w:ascii="Times New Roman" w:hAnsi="Times New Roman" w:cs="Times New Roman"/>
          <w:spacing w:val="7"/>
          <w:sz w:val="24"/>
          <w:szCs w:val="24"/>
          <w:rPrChange w:id="3410" w:author="jamalilonnie@yahoo.co.uk" w:date="2020-05-04T13:53:00Z">
            <w:rPr>
              <w:spacing w:val="7"/>
            </w:rPr>
          </w:rPrChange>
        </w:rPr>
        <w:t xml:space="preserve"> </w:t>
      </w:r>
      <w:r w:rsidRPr="00F57EA6">
        <w:rPr>
          <w:rFonts w:ascii="Times New Roman" w:hAnsi="Times New Roman" w:cs="Times New Roman"/>
          <w:spacing w:val="-1"/>
          <w:sz w:val="24"/>
          <w:szCs w:val="24"/>
          <w:rPrChange w:id="3411" w:author="jamalilonnie@yahoo.co.uk" w:date="2020-05-04T13:53:00Z">
            <w:rPr>
              <w:spacing w:val="-1"/>
            </w:rPr>
          </w:rPrChange>
        </w:rPr>
        <w:t>responsibilities</w:t>
      </w:r>
      <w:r w:rsidRPr="00F57EA6">
        <w:rPr>
          <w:rFonts w:ascii="Times New Roman" w:hAnsi="Times New Roman" w:cs="Times New Roman"/>
          <w:spacing w:val="8"/>
          <w:sz w:val="24"/>
          <w:szCs w:val="24"/>
          <w:rPrChange w:id="3412" w:author="jamalilonnie@yahoo.co.uk" w:date="2020-05-04T13:53:00Z">
            <w:rPr>
              <w:spacing w:val="8"/>
            </w:rPr>
          </w:rPrChange>
        </w:rPr>
        <w:t xml:space="preserve"> </w:t>
      </w:r>
      <w:r w:rsidRPr="00F57EA6">
        <w:rPr>
          <w:rFonts w:ascii="Times New Roman" w:hAnsi="Times New Roman" w:cs="Times New Roman"/>
          <w:spacing w:val="-1"/>
          <w:sz w:val="24"/>
          <w:szCs w:val="24"/>
          <w:rPrChange w:id="3413" w:author="jamalilonnie@yahoo.co.uk" w:date="2020-05-04T13:53:00Z">
            <w:rPr>
              <w:spacing w:val="-1"/>
            </w:rPr>
          </w:rPrChange>
        </w:rPr>
        <w:t>implementing</w:t>
      </w:r>
      <w:r w:rsidRPr="00F57EA6">
        <w:rPr>
          <w:rFonts w:ascii="Times New Roman" w:hAnsi="Times New Roman" w:cs="Times New Roman"/>
          <w:spacing w:val="6"/>
          <w:sz w:val="24"/>
          <w:szCs w:val="24"/>
          <w:rPrChange w:id="3414" w:author="jamalilonnie@yahoo.co.uk" w:date="2020-05-04T13:53:00Z">
            <w:rPr>
              <w:spacing w:val="6"/>
            </w:rPr>
          </w:rPrChange>
        </w:rPr>
        <w:t xml:space="preserve"> </w:t>
      </w:r>
      <w:r w:rsidRPr="00F57EA6">
        <w:rPr>
          <w:rFonts w:ascii="Times New Roman" w:hAnsi="Times New Roman" w:cs="Times New Roman"/>
          <w:sz w:val="24"/>
          <w:szCs w:val="24"/>
          <w:rPrChange w:id="3415" w:author="jamalilonnie@yahoo.co.uk" w:date="2020-05-04T13:53:00Z">
            <w:rPr/>
          </w:rPrChange>
        </w:rPr>
        <w:t>the</w:t>
      </w:r>
      <w:r w:rsidRPr="00F57EA6">
        <w:rPr>
          <w:rFonts w:ascii="Times New Roman" w:hAnsi="Times New Roman" w:cs="Times New Roman"/>
          <w:spacing w:val="7"/>
          <w:sz w:val="24"/>
          <w:szCs w:val="24"/>
          <w:rPrChange w:id="3416" w:author="jamalilonnie@yahoo.co.uk" w:date="2020-05-04T13:53:00Z">
            <w:rPr>
              <w:spacing w:val="7"/>
            </w:rPr>
          </w:rPrChange>
        </w:rPr>
        <w:t xml:space="preserve"> </w:t>
      </w:r>
      <w:r w:rsidRPr="00F57EA6">
        <w:rPr>
          <w:rFonts w:ascii="Times New Roman" w:hAnsi="Times New Roman" w:cs="Times New Roman"/>
          <w:spacing w:val="-1"/>
          <w:sz w:val="24"/>
          <w:szCs w:val="24"/>
          <w:rPrChange w:id="3417" w:author="jamalilonnie@yahoo.co.uk" w:date="2020-05-04T13:53:00Z">
            <w:rPr>
              <w:spacing w:val="-1"/>
            </w:rPr>
          </w:rPrChange>
        </w:rPr>
        <w:t>Local</w:t>
      </w:r>
      <w:r w:rsidRPr="00F57EA6">
        <w:rPr>
          <w:rFonts w:ascii="Times New Roman" w:hAnsi="Times New Roman" w:cs="Times New Roman"/>
          <w:spacing w:val="7"/>
          <w:sz w:val="24"/>
          <w:szCs w:val="24"/>
          <w:rPrChange w:id="3418" w:author="jamalilonnie@yahoo.co.uk" w:date="2020-05-04T13:53:00Z">
            <w:rPr>
              <w:spacing w:val="7"/>
            </w:rPr>
          </w:rPrChange>
        </w:rPr>
        <w:t xml:space="preserve"> </w:t>
      </w:r>
      <w:r w:rsidRPr="00F57EA6">
        <w:rPr>
          <w:rFonts w:ascii="Times New Roman" w:hAnsi="Times New Roman" w:cs="Times New Roman"/>
          <w:spacing w:val="-1"/>
          <w:sz w:val="24"/>
          <w:szCs w:val="24"/>
          <w:rPrChange w:id="3419" w:author="jamalilonnie@yahoo.co.uk" w:date="2020-05-04T13:53:00Z">
            <w:rPr>
              <w:spacing w:val="-1"/>
            </w:rPr>
          </w:rPrChange>
        </w:rPr>
        <w:t>Government</w:t>
      </w:r>
      <w:r w:rsidRPr="00F57EA6">
        <w:rPr>
          <w:rFonts w:ascii="Times New Roman" w:hAnsi="Times New Roman" w:cs="Times New Roman"/>
          <w:spacing w:val="8"/>
          <w:sz w:val="24"/>
          <w:szCs w:val="24"/>
          <w:rPrChange w:id="3420" w:author="jamalilonnie@yahoo.co.uk" w:date="2020-05-04T13:53:00Z">
            <w:rPr>
              <w:spacing w:val="8"/>
            </w:rPr>
          </w:rPrChange>
        </w:rPr>
        <w:t xml:space="preserve"> </w:t>
      </w:r>
      <w:r w:rsidRPr="00F57EA6">
        <w:rPr>
          <w:rFonts w:ascii="Times New Roman" w:hAnsi="Times New Roman" w:cs="Times New Roman"/>
          <w:spacing w:val="-1"/>
          <w:sz w:val="24"/>
          <w:szCs w:val="24"/>
          <w:rPrChange w:id="3421" w:author="jamalilonnie@yahoo.co.uk" w:date="2020-05-04T13:53:00Z">
            <w:rPr>
              <w:spacing w:val="-1"/>
            </w:rPr>
          </w:rPrChange>
        </w:rPr>
        <w:t>Act</w:t>
      </w:r>
      <w:r w:rsidRPr="00F57EA6">
        <w:rPr>
          <w:rFonts w:ascii="Times New Roman" w:hAnsi="Times New Roman" w:cs="Times New Roman"/>
          <w:spacing w:val="71"/>
          <w:sz w:val="24"/>
          <w:szCs w:val="24"/>
          <w:rPrChange w:id="3422" w:author="jamalilonnie@yahoo.co.uk" w:date="2020-05-04T13:53:00Z">
            <w:rPr>
              <w:spacing w:val="71"/>
            </w:rPr>
          </w:rPrChange>
        </w:rPr>
        <w:t xml:space="preserve"> </w:t>
      </w:r>
      <w:r w:rsidRPr="00F57EA6">
        <w:rPr>
          <w:rFonts w:ascii="Times New Roman" w:hAnsi="Times New Roman" w:cs="Times New Roman"/>
          <w:spacing w:val="-1"/>
          <w:sz w:val="24"/>
          <w:szCs w:val="24"/>
          <w:rPrChange w:id="3423" w:author="jamalilonnie@yahoo.co.uk" w:date="2020-05-04T13:53:00Z">
            <w:rPr>
              <w:spacing w:val="-1"/>
            </w:rPr>
          </w:rPrChange>
        </w:rPr>
        <w:t>1998</w:t>
      </w:r>
      <w:r w:rsidRPr="00F57EA6">
        <w:rPr>
          <w:rFonts w:ascii="Times New Roman" w:hAnsi="Times New Roman" w:cs="Times New Roman"/>
          <w:spacing w:val="-2"/>
          <w:sz w:val="24"/>
          <w:szCs w:val="24"/>
          <w:rPrChange w:id="3424" w:author="jamalilonnie@yahoo.co.uk" w:date="2020-05-04T13:53:00Z">
            <w:rPr>
              <w:spacing w:val="-2"/>
            </w:rPr>
          </w:rPrChange>
        </w:rPr>
        <w:t xml:space="preserve"> </w:t>
      </w:r>
      <w:r w:rsidRPr="00F57EA6">
        <w:rPr>
          <w:rFonts w:ascii="Times New Roman" w:hAnsi="Times New Roman" w:cs="Times New Roman"/>
          <w:spacing w:val="-1"/>
          <w:sz w:val="24"/>
          <w:szCs w:val="24"/>
          <w:rPrChange w:id="3425" w:author="jamalilonnie@yahoo.co.uk" w:date="2020-05-04T13:53:00Z">
            <w:rPr>
              <w:spacing w:val="-1"/>
            </w:rPr>
          </w:rPrChange>
        </w:rPr>
        <w:t>and the</w:t>
      </w:r>
      <w:r w:rsidRPr="00F57EA6">
        <w:rPr>
          <w:rFonts w:ascii="Times New Roman" w:hAnsi="Times New Roman" w:cs="Times New Roman"/>
          <w:sz w:val="24"/>
          <w:szCs w:val="24"/>
          <w:rPrChange w:id="3426" w:author="jamalilonnie@yahoo.co.uk" w:date="2020-05-04T13:53:00Z">
            <w:rPr/>
          </w:rPrChange>
        </w:rPr>
        <w:t xml:space="preserve"> </w:t>
      </w:r>
      <w:r w:rsidRPr="00F57EA6">
        <w:rPr>
          <w:rFonts w:ascii="Times New Roman" w:hAnsi="Times New Roman" w:cs="Times New Roman"/>
          <w:spacing w:val="-1"/>
          <w:sz w:val="24"/>
          <w:szCs w:val="24"/>
          <w:rPrChange w:id="3427" w:author="jamalilonnie@yahoo.co.uk" w:date="2020-05-04T13:53:00Z">
            <w:rPr>
              <w:spacing w:val="-1"/>
            </w:rPr>
          </w:rPrChange>
        </w:rPr>
        <w:t>National</w:t>
      </w:r>
      <w:r w:rsidRPr="00F57EA6">
        <w:rPr>
          <w:rFonts w:ascii="Times New Roman" w:hAnsi="Times New Roman" w:cs="Times New Roman"/>
          <w:sz w:val="24"/>
          <w:szCs w:val="24"/>
          <w:rPrChange w:id="3428" w:author="jamalilonnie@yahoo.co.uk" w:date="2020-05-04T13:53:00Z">
            <w:rPr/>
          </w:rPrChange>
        </w:rPr>
        <w:t xml:space="preserve"> </w:t>
      </w:r>
      <w:r w:rsidRPr="00F57EA6">
        <w:rPr>
          <w:rFonts w:ascii="Times New Roman" w:hAnsi="Times New Roman" w:cs="Times New Roman"/>
          <w:spacing w:val="-2"/>
          <w:sz w:val="24"/>
          <w:szCs w:val="24"/>
          <w:rPrChange w:id="3429" w:author="jamalilonnie@yahoo.co.uk" w:date="2020-05-04T13:53:00Z">
            <w:rPr>
              <w:spacing w:val="-2"/>
            </w:rPr>
          </w:rPrChange>
        </w:rPr>
        <w:t>Forestry</w:t>
      </w:r>
      <w:r w:rsidRPr="00F57EA6">
        <w:rPr>
          <w:rFonts w:ascii="Times New Roman" w:hAnsi="Times New Roman" w:cs="Times New Roman"/>
          <w:spacing w:val="-1"/>
          <w:sz w:val="24"/>
          <w:szCs w:val="24"/>
          <w:rPrChange w:id="3430" w:author="jamalilonnie@yahoo.co.uk" w:date="2020-05-04T13:53:00Z">
            <w:rPr>
              <w:spacing w:val="-1"/>
            </w:rPr>
          </w:rPrChange>
        </w:rPr>
        <w:t xml:space="preserve"> Program</w:t>
      </w:r>
      <w:r w:rsidRPr="00F57EA6">
        <w:rPr>
          <w:rFonts w:ascii="Times New Roman" w:hAnsi="Times New Roman" w:cs="Times New Roman"/>
          <w:spacing w:val="-2"/>
          <w:sz w:val="24"/>
          <w:szCs w:val="24"/>
          <w:rPrChange w:id="3431" w:author="jamalilonnie@yahoo.co.uk" w:date="2020-05-04T13:53:00Z">
            <w:rPr>
              <w:spacing w:val="-2"/>
            </w:rPr>
          </w:rPrChange>
        </w:rPr>
        <w:t xml:space="preserve"> </w:t>
      </w:r>
      <w:r w:rsidRPr="00F57EA6">
        <w:rPr>
          <w:rFonts w:ascii="Times New Roman" w:hAnsi="Times New Roman" w:cs="Times New Roman"/>
          <w:spacing w:val="-1"/>
          <w:sz w:val="24"/>
          <w:szCs w:val="24"/>
          <w:rPrChange w:id="3432" w:author="jamalilonnie@yahoo.co.uk" w:date="2020-05-04T13:53:00Z">
            <w:rPr>
              <w:spacing w:val="-1"/>
            </w:rPr>
          </w:rPrChange>
        </w:rPr>
        <w:t>2001</w:t>
      </w:r>
    </w:p>
    <w:p w14:paraId="03224CED" w14:textId="77777777" w:rsidR="00A60580" w:rsidRPr="00F57EA6" w:rsidRDefault="00E10D90">
      <w:pPr>
        <w:pStyle w:val="BodyText"/>
        <w:numPr>
          <w:ilvl w:val="1"/>
          <w:numId w:val="2"/>
        </w:numPr>
        <w:tabs>
          <w:tab w:val="left" w:pos="821"/>
        </w:tabs>
        <w:spacing w:before="0" w:line="276" w:lineRule="auto"/>
        <w:ind w:left="820" w:right="212"/>
        <w:jc w:val="both"/>
        <w:rPr>
          <w:rFonts w:ascii="Times New Roman" w:hAnsi="Times New Roman" w:cs="Times New Roman"/>
          <w:sz w:val="24"/>
          <w:szCs w:val="24"/>
          <w:rPrChange w:id="3433" w:author="jamalilonnie@yahoo.co.uk" w:date="2020-05-04T13:53:00Z">
            <w:rPr/>
          </w:rPrChange>
        </w:rPr>
        <w:pPrChange w:id="3434" w:author="jamalilonnie@yahoo.co.uk" w:date="2020-05-04T13:54:00Z">
          <w:pPr>
            <w:pStyle w:val="BodyText"/>
            <w:numPr>
              <w:ilvl w:val="1"/>
              <w:numId w:val="2"/>
            </w:numPr>
            <w:tabs>
              <w:tab w:val="left" w:pos="821"/>
            </w:tabs>
            <w:spacing w:before="0" w:line="258" w:lineRule="auto"/>
            <w:ind w:left="1180" w:right="212"/>
            <w:jc w:val="both"/>
          </w:pPr>
        </w:pPrChange>
      </w:pPr>
      <w:r w:rsidRPr="00F57EA6">
        <w:rPr>
          <w:rFonts w:ascii="Times New Roman" w:hAnsi="Times New Roman" w:cs="Times New Roman"/>
          <w:spacing w:val="-1"/>
          <w:sz w:val="24"/>
          <w:szCs w:val="24"/>
          <w:rPrChange w:id="3435" w:author="jamalilonnie@yahoo.co.uk" w:date="2020-05-04T13:53:00Z">
            <w:rPr>
              <w:spacing w:val="-1"/>
            </w:rPr>
          </w:rPrChange>
        </w:rPr>
        <w:t>The</w:t>
      </w:r>
      <w:r w:rsidRPr="00F57EA6">
        <w:rPr>
          <w:rFonts w:ascii="Times New Roman" w:hAnsi="Times New Roman" w:cs="Times New Roman"/>
          <w:spacing w:val="5"/>
          <w:sz w:val="24"/>
          <w:szCs w:val="24"/>
          <w:rPrChange w:id="3436" w:author="jamalilonnie@yahoo.co.uk" w:date="2020-05-04T13:53:00Z">
            <w:rPr>
              <w:spacing w:val="5"/>
            </w:rPr>
          </w:rPrChange>
        </w:rPr>
        <w:t xml:space="preserve"> </w:t>
      </w:r>
      <w:proofErr w:type="spellStart"/>
      <w:r w:rsidRPr="00F57EA6">
        <w:rPr>
          <w:rFonts w:ascii="Times New Roman" w:hAnsi="Times New Roman" w:cs="Times New Roman"/>
          <w:spacing w:val="-1"/>
          <w:sz w:val="24"/>
          <w:szCs w:val="24"/>
          <w:rPrChange w:id="3437" w:author="jamalilonnie@yahoo.co.uk" w:date="2020-05-04T13:53:00Z">
            <w:rPr>
              <w:spacing w:val="-1"/>
            </w:rPr>
          </w:rPrChange>
        </w:rPr>
        <w:t>DoF</w:t>
      </w:r>
      <w:proofErr w:type="spellEnd"/>
      <w:r w:rsidRPr="00F57EA6">
        <w:rPr>
          <w:rFonts w:ascii="Times New Roman" w:hAnsi="Times New Roman" w:cs="Times New Roman"/>
          <w:spacing w:val="4"/>
          <w:sz w:val="24"/>
          <w:szCs w:val="24"/>
          <w:rPrChange w:id="3438" w:author="jamalilonnie@yahoo.co.uk" w:date="2020-05-04T13:53:00Z">
            <w:rPr>
              <w:spacing w:val="4"/>
            </w:rPr>
          </w:rPrChange>
        </w:rPr>
        <w:t xml:space="preserve"> </w:t>
      </w:r>
      <w:r w:rsidRPr="00F57EA6">
        <w:rPr>
          <w:rFonts w:ascii="Times New Roman" w:hAnsi="Times New Roman" w:cs="Times New Roman"/>
          <w:sz w:val="24"/>
          <w:szCs w:val="24"/>
          <w:rPrChange w:id="3439" w:author="jamalilonnie@yahoo.co.uk" w:date="2020-05-04T13:53:00Z">
            <w:rPr/>
          </w:rPrChange>
        </w:rPr>
        <w:t>is</w:t>
      </w:r>
      <w:r w:rsidRPr="00F57EA6">
        <w:rPr>
          <w:rFonts w:ascii="Times New Roman" w:hAnsi="Times New Roman" w:cs="Times New Roman"/>
          <w:spacing w:val="4"/>
          <w:sz w:val="24"/>
          <w:szCs w:val="24"/>
          <w:rPrChange w:id="3440" w:author="jamalilonnie@yahoo.co.uk" w:date="2020-05-04T13:53:00Z">
            <w:rPr>
              <w:spacing w:val="4"/>
            </w:rPr>
          </w:rPrChange>
        </w:rPr>
        <w:t xml:space="preserve"> </w:t>
      </w:r>
      <w:r w:rsidRPr="00F57EA6">
        <w:rPr>
          <w:rFonts w:ascii="Times New Roman" w:hAnsi="Times New Roman" w:cs="Times New Roman"/>
          <w:spacing w:val="-1"/>
          <w:sz w:val="24"/>
          <w:szCs w:val="24"/>
          <w:rPrChange w:id="3441" w:author="jamalilonnie@yahoo.co.uk" w:date="2020-05-04T13:53:00Z">
            <w:rPr>
              <w:spacing w:val="-1"/>
            </w:rPr>
          </w:rPrChange>
        </w:rPr>
        <w:t>both</w:t>
      </w:r>
      <w:r w:rsidRPr="00F57EA6">
        <w:rPr>
          <w:rFonts w:ascii="Times New Roman" w:hAnsi="Times New Roman" w:cs="Times New Roman"/>
          <w:spacing w:val="4"/>
          <w:sz w:val="24"/>
          <w:szCs w:val="24"/>
          <w:rPrChange w:id="3442" w:author="jamalilonnie@yahoo.co.uk" w:date="2020-05-04T13:53:00Z">
            <w:rPr>
              <w:spacing w:val="4"/>
            </w:rPr>
          </w:rPrChange>
        </w:rPr>
        <w:t xml:space="preserve"> </w:t>
      </w:r>
      <w:r w:rsidRPr="00F57EA6">
        <w:rPr>
          <w:rFonts w:ascii="Times New Roman" w:hAnsi="Times New Roman" w:cs="Times New Roman"/>
          <w:sz w:val="24"/>
          <w:szCs w:val="24"/>
          <w:rPrChange w:id="3443" w:author="jamalilonnie@yahoo.co.uk" w:date="2020-05-04T13:53:00Z">
            <w:rPr/>
          </w:rPrChange>
        </w:rPr>
        <w:t>the</w:t>
      </w:r>
      <w:r w:rsidRPr="00F57EA6">
        <w:rPr>
          <w:rFonts w:ascii="Times New Roman" w:hAnsi="Times New Roman" w:cs="Times New Roman"/>
          <w:spacing w:val="5"/>
          <w:sz w:val="24"/>
          <w:szCs w:val="24"/>
          <w:rPrChange w:id="3444" w:author="jamalilonnie@yahoo.co.uk" w:date="2020-05-04T13:53:00Z">
            <w:rPr>
              <w:spacing w:val="5"/>
            </w:rPr>
          </w:rPrChange>
        </w:rPr>
        <w:t xml:space="preserve"> </w:t>
      </w:r>
      <w:r w:rsidRPr="00F57EA6">
        <w:rPr>
          <w:rFonts w:ascii="Times New Roman" w:hAnsi="Times New Roman" w:cs="Times New Roman"/>
          <w:spacing w:val="-1"/>
          <w:sz w:val="24"/>
          <w:szCs w:val="24"/>
          <w:rPrChange w:id="3445" w:author="jamalilonnie@yahoo.co.uk" w:date="2020-05-04T13:53:00Z">
            <w:rPr>
              <w:spacing w:val="-1"/>
            </w:rPr>
          </w:rPrChange>
        </w:rPr>
        <w:t>lead</w:t>
      </w:r>
      <w:r w:rsidRPr="00F57EA6">
        <w:rPr>
          <w:rFonts w:ascii="Times New Roman" w:hAnsi="Times New Roman" w:cs="Times New Roman"/>
          <w:spacing w:val="4"/>
          <w:sz w:val="24"/>
          <w:szCs w:val="24"/>
          <w:rPrChange w:id="3446" w:author="jamalilonnie@yahoo.co.uk" w:date="2020-05-04T13:53:00Z">
            <w:rPr>
              <w:spacing w:val="4"/>
            </w:rPr>
          </w:rPrChange>
        </w:rPr>
        <w:t xml:space="preserve"> </w:t>
      </w:r>
      <w:r w:rsidRPr="00F57EA6">
        <w:rPr>
          <w:rFonts w:ascii="Times New Roman" w:hAnsi="Times New Roman" w:cs="Times New Roman"/>
          <w:spacing w:val="-1"/>
          <w:sz w:val="24"/>
          <w:szCs w:val="24"/>
          <w:rPrChange w:id="3447" w:author="jamalilonnie@yahoo.co.uk" w:date="2020-05-04T13:53:00Z">
            <w:rPr>
              <w:spacing w:val="-1"/>
            </w:rPr>
          </w:rPrChange>
        </w:rPr>
        <w:t>agency</w:t>
      </w:r>
      <w:r w:rsidRPr="00F57EA6">
        <w:rPr>
          <w:rFonts w:ascii="Times New Roman" w:hAnsi="Times New Roman" w:cs="Times New Roman"/>
          <w:spacing w:val="5"/>
          <w:sz w:val="24"/>
          <w:szCs w:val="24"/>
          <w:rPrChange w:id="3448" w:author="jamalilonnie@yahoo.co.uk" w:date="2020-05-04T13:53:00Z">
            <w:rPr>
              <w:spacing w:val="5"/>
            </w:rPr>
          </w:rPrChange>
        </w:rPr>
        <w:t xml:space="preserve"> </w:t>
      </w:r>
      <w:r w:rsidRPr="00F57EA6">
        <w:rPr>
          <w:rFonts w:ascii="Times New Roman" w:hAnsi="Times New Roman" w:cs="Times New Roman"/>
          <w:spacing w:val="-1"/>
          <w:sz w:val="24"/>
          <w:szCs w:val="24"/>
          <w:rPrChange w:id="3449" w:author="jamalilonnie@yahoo.co.uk" w:date="2020-05-04T13:53:00Z">
            <w:rPr>
              <w:spacing w:val="-1"/>
            </w:rPr>
          </w:rPrChange>
        </w:rPr>
        <w:t>and</w:t>
      </w:r>
      <w:r w:rsidRPr="00F57EA6">
        <w:rPr>
          <w:rFonts w:ascii="Times New Roman" w:hAnsi="Times New Roman" w:cs="Times New Roman"/>
          <w:spacing w:val="4"/>
          <w:sz w:val="24"/>
          <w:szCs w:val="24"/>
          <w:rPrChange w:id="3450" w:author="jamalilonnie@yahoo.co.uk" w:date="2020-05-04T13:53:00Z">
            <w:rPr>
              <w:spacing w:val="4"/>
            </w:rPr>
          </w:rPrChange>
        </w:rPr>
        <w:t xml:space="preserve"> </w:t>
      </w:r>
      <w:r w:rsidRPr="00F57EA6">
        <w:rPr>
          <w:rFonts w:ascii="Times New Roman" w:hAnsi="Times New Roman" w:cs="Times New Roman"/>
          <w:spacing w:val="-1"/>
          <w:sz w:val="24"/>
          <w:szCs w:val="24"/>
          <w:rPrChange w:id="3451" w:author="jamalilonnie@yahoo.co.uk" w:date="2020-05-04T13:53:00Z">
            <w:rPr>
              <w:spacing w:val="-1"/>
            </w:rPr>
          </w:rPrChange>
        </w:rPr>
        <w:t>implementer</w:t>
      </w:r>
      <w:r w:rsidRPr="00F57EA6">
        <w:rPr>
          <w:rFonts w:ascii="Times New Roman" w:hAnsi="Times New Roman" w:cs="Times New Roman"/>
          <w:spacing w:val="5"/>
          <w:sz w:val="24"/>
          <w:szCs w:val="24"/>
          <w:rPrChange w:id="3452" w:author="jamalilonnie@yahoo.co.uk" w:date="2020-05-04T13:53:00Z">
            <w:rPr>
              <w:spacing w:val="5"/>
            </w:rPr>
          </w:rPrChange>
        </w:rPr>
        <w:t xml:space="preserve"> </w:t>
      </w:r>
      <w:r w:rsidRPr="00F57EA6">
        <w:rPr>
          <w:rFonts w:ascii="Times New Roman" w:hAnsi="Times New Roman" w:cs="Times New Roman"/>
          <w:spacing w:val="-2"/>
          <w:sz w:val="24"/>
          <w:szCs w:val="24"/>
          <w:rPrChange w:id="3453" w:author="jamalilonnie@yahoo.co.uk" w:date="2020-05-04T13:53:00Z">
            <w:rPr>
              <w:spacing w:val="-2"/>
            </w:rPr>
          </w:rPrChange>
        </w:rPr>
        <w:t>best</w:t>
      </w:r>
      <w:r w:rsidRPr="00F57EA6">
        <w:rPr>
          <w:rFonts w:ascii="Times New Roman" w:hAnsi="Times New Roman" w:cs="Times New Roman"/>
          <w:spacing w:val="5"/>
          <w:sz w:val="24"/>
          <w:szCs w:val="24"/>
          <w:rPrChange w:id="3454" w:author="jamalilonnie@yahoo.co.uk" w:date="2020-05-04T13:53:00Z">
            <w:rPr>
              <w:spacing w:val="5"/>
            </w:rPr>
          </w:rPrChange>
        </w:rPr>
        <w:t xml:space="preserve"> </w:t>
      </w:r>
      <w:r w:rsidRPr="00F57EA6">
        <w:rPr>
          <w:rFonts w:ascii="Times New Roman" w:hAnsi="Times New Roman" w:cs="Times New Roman"/>
          <w:spacing w:val="-1"/>
          <w:sz w:val="24"/>
          <w:szCs w:val="24"/>
          <w:rPrChange w:id="3455" w:author="jamalilonnie@yahoo.co.uk" w:date="2020-05-04T13:53:00Z">
            <w:rPr>
              <w:spacing w:val="-1"/>
            </w:rPr>
          </w:rPrChange>
        </w:rPr>
        <w:t>suited</w:t>
      </w:r>
      <w:r w:rsidRPr="00F57EA6">
        <w:rPr>
          <w:rFonts w:ascii="Times New Roman" w:hAnsi="Times New Roman" w:cs="Times New Roman"/>
          <w:spacing w:val="4"/>
          <w:sz w:val="24"/>
          <w:szCs w:val="24"/>
          <w:rPrChange w:id="3456" w:author="jamalilonnie@yahoo.co.uk" w:date="2020-05-04T13:53:00Z">
            <w:rPr>
              <w:spacing w:val="4"/>
            </w:rPr>
          </w:rPrChange>
        </w:rPr>
        <w:t xml:space="preserve"> </w:t>
      </w:r>
      <w:r w:rsidRPr="00F57EA6">
        <w:rPr>
          <w:rFonts w:ascii="Times New Roman" w:hAnsi="Times New Roman" w:cs="Times New Roman"/>
          <w:spacing w:val="-1"/>
          <w:sz w:val="24"/>
          <w:szCs w:val="24"/>
          <w:rPrChange w:id="3457" w:author="jamalilonnie@yahoo.co.uk" w:date="2020-05-04T13:53:00Z">
            <w:rPr>
              <w:spacing w:val="-1"/>
            </w:rPr>
          </w:rPrChange>
        </w:rPr>
        <w:t>for</w:t>
      </w:r>
      <w:r w:rsidRPr="00F57EA6">
        <w:rPr>
          <w:rFonts w:ascii="Times New Roman" w:hAnsi="Times New Roman" w:cs="Times New Roman"/>
          <w:spacing w:val="5"/>
          <w:sz w:val="24"/>
          <w:szCs w:val="24"/>
          <w:rPrChange w:id="3458" w:author="jamalilonnie@yahoo.co.uk" w:date="2020-05-04T13:53:00Z">
            <w:rPr>
              <w:spacing w:val="5"/>
            </w:rPr>
          </w:rPrChange>
        </w:rPr>
        <w:t xml:space="preserve"> </w:t>
      </w:r>
      <w:r w:rsidRPr="00F57EA6">
        <w:rPr>
          <w:rFonts w:ascii="Times New Roman" w:hAnsi="Times New Roman" w:cs="Times New Roman"/>
          <w:sz w:val="24"/>
          <w:szCs w:val="24"/>
          <w:rPrChange w:id="3459" w:author="jamalilonnie@yahoo.co.uk" w:date="2020-05-04T13:53:00Z">
            <w:rPr/>
          </w:rPrChange>
        </w:rPr>
        <w:t>the</w:t>
      </w:r>
      <w:r w:rsidRPr="00F57EA6">
        <w:rPr>
          <w:rFonts w:ascii="Times New Roman" w:hAnsi="Times New Roman" w:cs="Times New Roman"/>
          <w:spacing w:val="3"/>
          <w:sz w:val="24"/>
          <w:szCs w:val="24"/>
          <w:rPrChange w:id="3460" w:author="jamalilonnie@yahoo.co.uk" w:date="2020-05-04T13:53:00Z">
            <w:rPr>
              <w:spacing w:val="3"/>
            </w:rPr>
          </w:rPrChange>
        </w:rPr>
        <w:t xml:space="preserve"> </w:t>
      </w:r>
      <w:r w:rsidRPr="00F57EA6">
        <w:rPr>
          <w:rFonts w:ascii="Times New Roman" w:hAnsi="Times New Roman" w:cs="Times New Roman"/>
          <w:sz w:val="24"/>
          <w:szCs w:val="24"/>
          <w:rPrChange w:id="3461" w:author="jamalilonnie@yahoo.co.uk" w:date="2020-05-04T13:53:00Z">
            <w:rPr/>
          </w:rPrChange>
        </w:rPr>
        <w:t>task</w:t>
      </w:r>
      <w:r w:rsidRPr="00F57EA6">
        <w:rPr>
          <w:rFonts w:ascii="Times New Roman" w:hAnsi="Times New Roman" w:cs="Times New Roman"/>
          <w:spacing w:val="3"/>
          <w:sz w:val="24"/>
          <w:szCs w:val="24"/>
          <w:rPrChange w:id="3462" w:author="jamalilonnie@yahoo.co.uk" w:date="2020-05-04T13:53:00Z">
            <w:rPr>
              <w:spacing w:val="3"/>
            </w:rPr>
          </w:rPrChange>
        </w:rPr>
        <w:t xml:space="preserve"> </w:t>
      </w:r>
      <w:r w:rsidRPr="00F57EA6">
        <w:rPr>
          <w:rFonts w:ascii="Times New Roman" w:hAnsi="Times New Roman" w:cs="Times New Roman"/>
          <w:spacing w:val="-1"/>
          <w:sz w:val="24"/>
          <w:szCs w:val="24"/>
          <w:rPrChange w:id="3463" w:author="jamalilonnie@yahoo.co.uk" w:date="2020-05-04T13:53:00Z">
            <w:rPr>
              <w:spacing w:val="-1"/>
            </w:rPr>
          </w:rPrChange>
        </w:rPr>
        <w:t>and</w:t>
      </w:r>
      <w:r w:rsidRPr="00F57EA6">
        <w:rPr>
          <w:rFonts w:ascii="Times New Roman" w:hAnsi="Times New Roman" w:cs="Times New Roman"/>
          <w:spacing w:val="4"/>
          <w:sz w:val="24"/>
          <w:szCs w:val="24"/>
          <w:rPrChange w:id="3464" w:author="jamalilonnie@yahoo.co.uk" w:date="2020-05-04T13:53:00Z">
            <w:rPr>
              <w:spacing w:val="4"/>
            </w:rPr>
          </w:rPrChange>
        </w:rPr>
        <w:t xml:space="preserve"> </w:t>
      </w:r>
      <w:r w:rsidRPr="00F57EA6">
        <w:rPr>
          <w:rFonts w:ascii="Times New Roman" w:hAnsi="Times New Roman" w:cs="Times New Roman"/>
          <w:sz w:val="24"/>
          <w:szCs w:val="24"/>
          <w:rPrChange w:id="3465" w:author="jamalilonnie@yahoo.co.uk" w:date="2020-05-04T13:53:00Z">
            <w:rPr/>
          </w:rPrChange>
        </w:rPr>
        <w:t>well</w:t>
      </w:r>
      <w:r w:rsidRPr="00F57EA6">
        <w:rPr>
          <w:rFonts w:ascii="Times New Roman" w:hAnsi="Times New Roman" w:cs="Times New Roman"/>
          <w:spacing w:val="10"/>
          <w:sz w:val="24"/>
          <w:szCs w:val="24"/>
          <w:rPrChange w:id="3466" w:author="jamalilonnie@yahoo.co.uk" w:date="2020-05-04T13:53:00Z">
            <w:rPr>
              <w:spacing w:val="10"/>
            </w:rPr>
          </w:rPrChange>
        </w:rPr>
        <w:t xml:space="preserve"> </w:t>
      </w:r>
      <w:r w:rsidRPr="00F57EA6">
        <w:rPr>
          <w:rFonts w:ascii="Times New Roman" w:hAnsi="Times New Roman" w:cs="Times New Roman"/>
          <w:spacing w:val="-1"/>
          <w:sz w:val="24"/>
          <w:szCs w:val="24"/>
          <w:rPrChange w:id="3467" w:author="jamalilonnie@yahoo.co.uk" w:date="2020-05-04T13:53:00Z">
            <w:rPr>
              <w:spacing w:val="-1"/>
            </w:rPr>
          </w:rPrChange>
        </w:rPr>
        <w:t>versed</w:t>
      </w:r>
      <w:r w:rsidRPr="00F57EA6">
        <w:rPr>
          <w:rFonts w:ascii="Times New Roman" w:hAnsi="Times New Roman" w:cs="Times New Roman"/>
          <w:spacing w:val="2"/>
          <w:sz w:val="24"/>
          <w:szCs w:val="24"/>
          <w:rPrChange w:id="3468" w:author="jamalilonnie@yahoo.co.uk" w:date="2020-05-04T13:53:00Z">
            <w:rPr>
              <w:spacing w:val="2"/>
            </w:rPr>
          </w:rPrChange>
        </w:rPr>
        <w:t xml:space="preserve"> </w:t>
      </w:r>
      <w:r w:rsidRPr="00F57EA6">
        <w:rPr>
          <w:rFonts w:ascii="Times New Roman" w:hAnsi="Times New Roman" w:cs="Times New Roman"/>
          <w:sz w:val="24"/>
          <w:szCs w:val="24"/>
          <w:rPrChange w:id="3469" w:author="jamalilonnie@yahoo.co.uk" w:date="2020-05-04T13:53:00Z">
            <w:rPr/>
          </w:rPrChange>
        </w:rPr>
        <w:t>when</w:t>
      </w:r>
      <w:r w:rsidRPr="00F57EA6">
        <w:rPr>
          <w:rFonts w:ascii="Times New Roman" w:hAnsi="Times New Roman" w:cs="Times New Roman"/>
          <w:spacing w:val="53"/>
          <w:sz w:val="24"/>
          <w:szCs w:val="24"/>
          <w:rPrChange w:id="3470" w:author="jamalilonnie@yahoo.co.uk" w:date="2020-05-04T13:53:00Z">
            <w:rPr>
              <w:spacing w:val="53"/>
            </w:rPr>
          </w:rPrChange>
        </w:rPr>
        <w:t xml:space="preserve"> </w:t>
      </w:r>
      <w:r w:rsidRPr="00F57EA6">
        <w:rPr>
          <w:rFonts w:ascii="Times New Roman" w:hAnsi="Times New Roman" w:cs="Times New Roman"/>
          <w:sz w:val="24"/>
          <w:szCs w:val="24"/>
          <w:rPrChange w:id="3471" w:author="jamalilonnie@yahoo.co.uk" w:date="2020-05-04T13:53:00Z">
            <w:rPr/>
          </w:rPrChange>
        </w:rPr>
        <w:t xml:space="preserve">it </w:t>
      </w:r>
      <w:r w:rsidRPr="00F57EA6">
        <w:rPr>
          <w:rFonts w:ascii="Times New Roman" w:hAnsi="Times New Roman" w:cs="Times New Roman"/>
          <w:spacing w:val="-1"/>
          <w:sz w:val="24"/>
          <w:szCs w:val="24"/>
          <w:rPrChange w:id="3472" w:author="jamalilonnie@yahoo.co.uk" w:date="2020-05-04T13:53:00Z">
            <w:rPr>
              <w:spacing w:val="-1"/>
            </w:rPr>
          </w:rPrChange>
        </w:rPr>
        <w:t>comes</w:t>
      </w:r>
      <w:r w:rsidRPr="00F57EA6">
        <w:rPr>
          <w:rFonts w:ascii="Times New Roman" w:hAnsi="Times New Roman" w:cs="Times New Roman"/>
          <w:sz w:val="24"/>
          <w:szCs w:val="24"/>
          <w:rPrChange w:id="3473" w:author="jamalilonnie@yahoo.co.uk" w:date="2020-05-04T13:53:00Z">
            <w:rPr/>
          </w:rPrChange>
        </w:rPr>
        <w:t xml:space="preserve"> </w:t>
      </w:r>
      <w:r w:rsidRPr="00F57EA6">
        <w:rPr>
          <w:rFonts w:ascii="Times New Roman" w:hAnsi="Times New Roman" w:cs="Times New Roman"/>
          <w:spacing w:val="-1"/>
          <w:sz w:val="24"/>
          <w:szCs w:val="24"/>
          <w:rPrChange w:id="3474" w:author="jamalilonnie@yahoo.co.uk" w:date="2020-05-04T13:53:00Z">
            <w:rPr>
              <w:spacing w:val="-1"/>
            </w:rPr>
          </w:rPrChange>
        </w:rPr>
        <w:t>to</w:t>
      </w:r>
      <w:r w:rsidRPr="00F57EA6">
        <w:rPr>
          <w:rFonts w:ascii="Times New Roman" w:hAnsi="Times New Roman" w:cs="Times New Roman"/>
          <w:spacing w:val="1"/>
          <w:sz w:val="24"/>
          <w:szCs w:val="24"/>
          <w:rPrChange w:id="3475" w:author="jamalilonnie@yahoo.co.uk" w:date="2020-05-04T13:53:00Z">
            <w:rPr>
              <w:spacing w:val="1"/>
            </w:rPr>
          </w:rPrChange>
        </w:rPr>
        <w:t xml:space="preserve"> </w:t>
      </w:r>
      <w:r w:rsidRPr="00F57EA6">
        <w:rPr>
          <w:rFonts w:ascii="Times New Roman" w:hAnsi="Times New Roman" w:cs="Times New Roman"/>
          <w:spacing w:val="-1"/>
          <w:sz w:val="24"/>
          <w:szCs w:val="24"/>
          <w:rPrChange w:id="3476" w:author="jamalilonnie@yahoo.co.uk" w:date="2020-05-04T13:53:00Z">
            <w:rPr>
              <w:spacing w:val="-1"/>
            </w:rPr>
          </w:rPrChange>
        </w:rPr>
        <w:t>standards</w:t>
      </w:r>
      <w:r w:rsidRPr="00F57EA6">
        <w:rPr>
          <w:rFonts w:ascii="Times New Roman" w:hAnsi="Times New Roman" w:cs="Times New Roman"/>
          <w:sz w:val="24"/>
          <w:szCs w:val="24"/>
          <w:rPrChange w:id="3477" w:author="jamalilonnie@yahoo.co.uk" w:date="2020-05-04T13:53:00Z">
            <w:rPr/>
          </w:rPrChange>
        </w:rPr>
        <w:t xml:space="preserve"> and</w:t>
      </w:r>
      <w:r w:rsidRPr="00F57EA6">
        <w:rPr>
          <w:rFonts w:ascii="Times New Roman" w:hAnsi="Times New Roman" w:cs="Times New Roman"/>
          <w:spacing w:val="-4"/>
          <w:sz w:val="24"/>
          <w:szCs w:val="24"/>
          <w:rPrChange w:id="3478" w:author="jamalilonnie@yahoo.co.uk" w:date="2020-05-04T13:53:00Z">
            <w:rPr>
              <w:spacing w:val="-4"/>
            </w:rPr>
          </w:rPrChange>
        </w:rPr>
        <w:t xml:space="preserve"> </w:t>
      </w:r>
      <w:r w:rsidRPr="00F57EA6">
        <w:rPr>
          <w:rFonts w:ascii="Times New Roman" w:hAnsi="Times New Roman" w:cs="Times New Roman"/>
          <w:spacing w:val="-1"/>
          <w:sz w:val="24"/>
          <w:szCs w:val="24"/>
          <w:rPrChange w:id="3479" w:author="jamalilonnie@yahoo.co.uk" w:date="2020-05-04T13:53:00Z">
            <w:rPr>
              <w:spacing w:val="-1"/>
            </w:rPr>
          </w:rPrChange>
        </w:rPr>
        <w:t>guidelines</w:t>
      </w:r>
    </w:p>
    <w:p w14:paraId="55EDC749" w14:textId="77777777" w:rsidR="00A60580" w:rsidRPr="00F57EA6" w:rsidRDefault="00E10D90">
      <w:pPr>
        <w:pStyle w:val="BodyText"/>
        <w:numPr>
          <w:ilvl w:val="1"/>
          <w:numId w:val="2"/>
        </w:numPr>
        <w:tabs>
          <w:tab w:val="left" w:pos="821"/>
        </w:tabs>
        <w:spacing w:before="1" w:line="276" w:lineRule="auto"/>
        <w:ind w:left="820" w:right="215"/>
        <w:jc w:val="both"/>
        <w:rPr>
          <w:rFonts w:ascii="Times New Roman" w:hAnsi="Times New Roman" w:cs="Times New Roman"/>
          <w:sz w:val="24"/>
          <w:szCs w:val="24"/>
          <w:rPrChange w:id="3480" w:author="jamalilonnie@yahoo.co.uk" w:date="2020-05-04T13:53:00Z">
            <w:rPr/>
          </w:rPrChange>
        </w:rPr>
        <w:pPrChange w:id="3481" w:author="jamalilonnie@yahoo.co.uk" w:date="2020-05-04T13:54:00Z">
          <w:pPr>
            <w:pStyle w:val="BodyText"/>
            <w:numPr>
              <w:ilvl w:val="1"/>
              <w:numId w:val="2"/>
            </w:numPr>
            <w:tabs>
              <w:tab w:val="left" w:pos="821"/>
            </w:tabs>
            <w:spacing w:before="1" w:line="258" w:lineRule="auto"/>
            <w:ind w:left="1180" w:right="215"/>
            <w:jc w:val="both"/>
          </w:pPr>
        </w:pPrChange>
      </w:pPr>
      <w:r w:rsidRPr="00F57EA6">
        <w:rPr>
          <w:rFonts w:ascii="Times New Roman" w:hAnsi="Times New Roman" w:cs="Times New Roman"/>
          <w:sz w:val="24"/>
          <w:szCs w:val="24"/>
          <w:rPrChange w:id="3482" w:author="jamalilonnie@yahoo.co.uk" w:date="2020-05-04T13:53:00Z">
            <w:rPr/>
          </w:rPrChange>
        </w:rPr>
        <w:t>Way</w:t>
      </w:r>
      <w:r w:rsidRPr="00F57EA6">
        <w:rPr>
          <w:rFonts w:ascii="Times New Roman" w:hAnsi="Times New Roman" w:cs="Times New Roman"/>
          <w:spacing w:val="1"/>
          <w:sz w:val="24"/>
          <w:szCs w:val="24"/>
          <w:rPrChange w:id="3483" w:author="jamalilonnie@yahoo.co.uk" w:date="2020-05-04T13:53:00Z">
            <w:rPr>
              <w:spacing w:val="1"/>
            </w:rPr>
          </w:rPrChange>
        </w:rPr>
        <w:t xml:space="preserve"> </w:t>
      </w:r>
      <w:r w:rsidRPr="00F57EA6">
        <w:rPr>
          <w:rFonts w:ascii="Times New Roman" w:hAnsi="Times New Roman" w:cs="Times New Roman"/>
          <w:sz w:val="24"/>
          <w:szCs w:val="24"/>
          <w:rPrChange w:id="3484" w:author="jamalilonnie@yahoo.co.uk" w:date="2020-05-04T13:53:00Z">
            <w:rPr/>
          </w:rPrChange>
        </w:rPr>
        <w:t xml:space="preserve">of </w:t>
      </w:r>
      <w:r w:rsidRPr="00F57EA6">
        <w:rPr>
          <w:rFonts w:ascii="Times New Roman" w:hAnsi="Times New Roman" w:cs="Times New Roman"/>
          <w:spacing w:val="-1"/>
          <w:sz w:val="24"/>
          <w:szCs w:val="24"/>
          <w:rPrChange w:id="3485" w:author="jamalilonnie@yahoo.co.uk" w:date="2020-05-04T13:53:00Z">
            <w:rPr>
              <w:spacing w:val="-1"/>
            </w:rPr>
          </w:rPrChange>
        </w:rPr>
        <w:t>enhancing</w:t>
      </w:r>
      <w:r w:rsidRPr="00F57EA6">
        <w:rPr>
          <w:rFonts w:ascii="Times New Roman" w:hAnsi="Times New Roman" w:cs="Times New Roman"/>
          <w:spacing w:val="2"/>
          <w:sz w:val="24"/>
          <w:szCs w:val="24"/>
          <w:rPrChange w:id="3486" w:author="jamalilonnie@yahoo.co.uk" w:date="2020-05-04T13:53:00Z">
            <w:rPr>
              <w:spacing w:val="2"/>
            </w:rPr>
          </w:rPrChange>
        </w:rPr>
        <w:t xml:space="preserve"> </w:t>
      </w:r>
      <w:r w:rsidRPr="00F57EA6">
        <w:rPr>
          <w:rFonts w:ascii="Times New Roman" w:hAnsi="Times New Roman" w:cs="Times New Roman"/>
          <w:spacing w:val="-1"/>
          <w:sz w:val="24"/>
          <w:szCs w:val="24"/>
          <w:rPrChange w:id="3487" w:author="jamalilonnie@yahoo.co.uk" w:date="2020-05-04T13:53:00Z">
            <w:rPr>
              <w:spacing w:val="-1"/>
            </w:rPr>
          </w:rPrChange>
        </w:rPr>
        <w:t>forest</w:t>
      </w:r>
      <w:r w:rsidRPr="00F57EA6">
        <w:rPr>
          <w:rFonts w:ascii="Times New Roman" w:hAnsi="Times New Roman" w:cs="Times New Roman"/>
          <w:spacing w:val="1"/>
          <w:sz w:val="24"/>
          <w:szCs w:val="24"/>
          <w:rPrChange w:id="3488" w:author="jamalilonnie@yahoo.co.uk" w:date="2020-05-04T13:53:00Z">
            <w:rPr>
              <w:spacing w:val="1"/>
            </w:rPr>
          </w:rPrChange>
        </w:rPr>
        <w:t xml:space="preserve"> </w:t>
      </w:r>
      <w:r w:rsidRPr="00F57EA6">
        <w:rPr>
          <w:rFonts w:ascii="Times New Roman" w:hAnsi="Times New Roman" w:cs="Times New Roman"/>
          <w:spacing w:val="-1"/>
          <w:sz w:val="24"/>
          <w:szCs w:val="24"/>
          <w:rPrChange w:id="3489" w:author="jamalilonnie@yahoo.co.uk" w:date="2020-05-04T13:53:00Z">
            <w:rPr>
              <w:spacing w:val="-1"/>
            </w:rPr>
          </w:rPrChange>
        </w:rPr>
        <w:t>extension service</w:t>
      </w:r>
      <w:r w:rsidRPr="00F57EA6">
        <w:rPr>
          <w:rFonts w:ascii="Times New Roman" w:hAnsi="Times New Roman" w:cs="Times New Roman"/>
          <w:sz w:val="24"/>
          <w:szCs w:val="24"/>
          <w:rPrChange w:id="3490" w:author="jamalilonnie@yahoo.co.uk" w:date="2020-05-04T13:53:00Z">
            <w:rPr/>
          </w:rPrChange>
        </w:rPr>
        <w:t xml:space="preserve"> </w:t>
      </w:r>
      <w:r w:rsidRPr="00F57EA6">
        <w:rPr>
          <w:rFonts w:ascii="Times New Roman" w:hAnsi="Times New Roman" w:cs="Times New Roman"/>
          <w:spacing w:val="-1"/>
          <w:sz w:val="24"/>
          <w:szCs w:val="24"/>
          <w:rPrChange w:id="3491" w:author="jamalilonnie@yahoo.co.uk" w:date="2020-05-04T13:53:00Z">
            <w:rPr>
              <w:spacing w:val="-1"/>
            </w:rPr>
          </w:rPrChange>
        </w:rPr>
        <w:t>provision</w:t>
      </w:r>
      <w:r w:rsidRPr="00F57EA6">
        <w:rPr>
          <w:rFonts w:ascii="Times New Roman" w:hAnsi="Times New Roman" w:cs="Times New Roman"/>
          <w:spacing w:val="2"/>
          <w:sz w:val="24"/>
          <w:szCs w:val="24"/>
          <w:rPrChange w:id="3492" w:author="jamalilonnie@yahoo.co.uk" w:date="2020-05-04T13:53:00Z">
            <w:rPr>
              <w:spacing w:val="2"/>
            </w:rPr>
          </w:rPrChange>
        </w:rPr>
        <w:t xml:space="preserve"> </w:t>
      </w:r>
      <w:r w:rsidRPr="00F57EA6">
        <w:rPr>
          <w:rFonts w:ascii="Times New Roman" w:hAnsi="Times New Roman" w:cs="Times New Roman"/>
          <w:sz w:val="24"/>
          <w:szCs w:val="24"/>
          <w:rPrChange w:id="3493" w:author="jamalilonnie@yahoo.co.uk" w:date="2020-05-04T13:53:00Z">
            <w:rPr/>
          </w:rPrChange>
        </w:rPr>
        <w:t>&amp;</w:t>
      </w:r>
      <w:r w:rsidRPr="00F57EA6">
        <w:rPr>
          <w:rFonts w:ascii="Times New Roman" w:hAnsi="Times New Roman" w:cs="Times New Roman"/>
          <w:spacing w:val="1"/>
          <w:sz w:val="24"/>
          <w:szCs w:val="24"/>
          <w:rPrChange w:id="3494" w:author="jamalilonnie@yahoo.co.uk" w:date="2020-05-04T13:53:00Z">
            <w:rPr>
              <w:spacing w:val="1"/>
            </w:rPr>
          </w:rPrChange>
        </w:rPr>
        <w:t xml:space="preserve"> </w:t>
      </w:r>
      <w:r w:rsidRPr="00F57EA6">
        <w:rPr>
          <w:rFonts w:ascii="Times New Roman" w:hAnsi="Times New Roman" w:cs="Times New Roman"/>
          <w:spacing w:val="-1"/>
          <w:sz w:val="24"/>
          <w:szCs w:val="24"/>
          <w:rPrChange w:id="3495" w:author="jamalilonnie@yahoo.co.uk" w:date="2020-05-04T13:53:00Z">
            <w:rPr>
              <w:spacing w:val="-1"/>
            </w:rPr>
          </w:rPrChange>
        </w:rPr>
        <w:t>delivery</w:t>
      </w:r>
      <w:r w:rsidRPr="00F57EA6">
        <w:rPr>
          <w:rFonts w:ascii="Times New Roman" w:hAnsi="Times New Roman" w:cs="Times New Roman"/>
          <w:spacing w:val="1"/>
          <w:sz w:val="24"/>
          <w:szCs w:val="24"/>
          <w:rPrChange w:id="3496" w:author="jamalilonnie@yahoo.co.uk" w:date="2020-05-04T13:53:00Z">
            <w:rPr>
              <w:spacing w:val="1"/>
            </w:rPr>
          </w:rPrChange>
        </w:rPr>
        <w:t xml:space="preserve"> </w:t>
      </w:r>
      <w:r w:rsidRPr="00F57EA6">
        <w:rPr>
          <w:rFonts w:ascii="Times New Roman" w:hAnsi="Times New Roman" w:cs="Times New Roman"/>
          <w:spacing w:val="-1"/>
          <w:sz w:val="24"/>
          <w:szCs w:val="24"/>
          <w:rPrChange w:id="3497" w:author="jamalilonnie@yahoo.co.uk" w:date="2020-05-04T13:53:00Z">
            <w:rPr>
              <w:spacing w:val="-1"/>
            </w:rPr>
          </w:rPrChange>
        </w:rPr>
        <w:t>across</w:t>
      </w:r>
      <w:r w:rsidRPr="00F57EA6">
        <w:rPr>
          <w:rFonts w:ascii="Times New Roman" w:hAnsi="Times New Roman" w:cs="Times New Roman"/>
          <w:spacing w:val="3"/>
          <w:sz w:val="24"/>
          <w:szCs w:val="24"/>
          <w:rPrChange w:id="3498" w:author="jamalilonnie@yahoo.co.uk" w:date="2020-05-04T13:53:00Z">
            <w:rPr>
              <w:spacing w:val="3"/>
            </w:rPr>
          </w:rPrChange>
        </w:rPr>
        <w:t xml:space="preserve"> </w:t>
      </w:r>
      <w:r w:rsidRPr="00F57EA6">
        <w:rPr>
          <w:rFonts w:ascii="Times New Roman" w:hAnsi="Times New Roman" w:cs="Times New Roman"/>
          <w:spacing w:val="-1"/>
          <w:sz w:val="24"/>
          <w:szCs w:val="24"/>
          <w:rPrChange w:id="3499" w:author="jamalilonnie@yahoo.co.uk" w:date="2020-05-04T13:53:00Z">
            <w:rPr>
              <w:spacing w:val="-1"/>
            </w:rPr>
          </w:rPrChange>
        </w:rPr>
        <w:t>the</w:t>
      </w:r>
      <w:r w:rsidRPr="00F57EA6">
        <w:rPr>
          <w:rFonts w:ascii="Times New Roman" w:hAnsi="Times New Roman" w:cs="Times New Roman"/>
          <w:spacing w:val="3"/>
          <w:sz w:val="24"/>
          <w:szCs w:val="24"/>
          <w:rPrChange w:id="3500" w:author="jamalilonnie@yahoo.co.uk" w:date="2020-05-04T13:53:00Z">
            <w:rPr>
              <w:spacing w:val="3"/>
            </w:rPr>
          </w:rPrChange>
        </w:rPr>
        <w:t xml:space="preserve"> </w:t>
      </w:r>
      <w:r w:rsidRPr="00F57EA6">
        <w:rPr>
          <w:rFonts w:ascii="Times New Roman" w:hAnsi="Times New Roman" w:cs="Times New Roman"/>
          <w:spacing w:val="-1"/>
          <w:sz w:val="24"/>
          <w:szCs w:val="24"/>
          <w:rPrChange w:id="3501" w:author="jamalilonnie@yahoo.co.uk" w:date="2020-05-04T13:53:00Z">
            <w:rPr>
              <w:spacing w:val="-1"/>
            </w:rPr>
          </w:rPrChange>
        </w:rPr>
        <w:t>sector</w:t>
      </w:r>
      <w:r w:rsidRPr="00F57EA6">
        <w:rPr>
          <w:rFonts w:ascii="Times New Roman" w:hAnsi="Times New Roman" w:cs="Times New Roman"/>
          <w:sz w:val="24"/>
          <w:szCs w:val="24"/>
          <w:rPrChange w:id="3502" w:author="jamalilonnie@yahoo.co.uk" w:date="2020-05-04T13:53:00Z">
            <w:rPr/>
          </w:rPrChange>
        </w:rPr>
        <w:t xml:space="preserve"> </w:t>
      </w:r>
      <w:r w:rsidRPr="00F57EA6">
        <w:rPr>
          <w:rFonts w:ascii="Times New Roman" w:hAnsi="Times New Roman" w:cs="Times New Roman"/>
          <w:spacing w:val="-1"/>
          <w:sz w:val="24"/>
          <w:szCs w:val="24"/>
          <w:rPrChange w:id="3503" w:author="jamalilonnie@yahoo.co.uk" w:date="2020-05-04T13:53:00Z">
            <w:rPr>
              <w:spacing w:val="-1"/>
            </w:rPr>
          </w:rPrChange>
        </w:rPr>
        <w:t>but</w:t>
      </w:r>
      <w:r w:rsidRPr="00F57EA6">
        <w:rPr>
          <w:rFonts w:ascii="Times New Roman" w:hAnsi="Times New Roman" w:cs="Times New Roman"/>
          <w:spacing w:val="3"/>
          <w:sz w:val="24"/>
          <w:szCs w:val="24"/>
          <w:rPrChange w:id="3504" w:author="jamalilonnie@yahoo.co.uk" w:date="2020-05-04T13:53:00Z">
            <w:rPr>
              <w:spacing w:val="3"/>
            </w:rPr>
          </w:rPrChange>
        </w:rPr>
        <w:t xml:space="preserve"> </w:t>
      </w:r>
      <w:r w:rsidRPr="00F57EA6">
        <w:rPr>
          <w:rFonts w:ascii="Times New Roman" w:hAnsi="Times New Roman" w:cs="Times New Roman"/>
          <w:sz w:val="24"/>
          <w:szCs w:val="24"/>
          <w:rPrChange w:id="3505" w:author="jamalilonnie@yahoo.co.uk" w:date="2020-05-04T13:53:00Z">
            <w:rPr/>
          </w:rPrChange>
        </w:rPr>
        <w:t>also</w:t>
      </w:r>
      <w:r w:rsidRPr="00F57EA6">
        <w:rPr>
          <w:rFonts w:ascii="Times New Roman" w:hAnsi="Times New Roman" w:cs="Times New Roman"/>
          <w:spacing w:val="1"/>
          <w:sz w:val="24"/>
          <w:szCs w:val="24"/>
          <w:rPrChange w:id="3506" w:author="jamalilonnie@yahoo.co.uk" w:date="2020-05-04T13:53:00Z">
            <w:rPr>
              <w:spacing w:val="1"/>
            </w:rPr>
          </w:rPrChange>
        </w:rPr>
        <w:t xml:space="preserve"> </w:t>
      </w:r>
      <w:r w:rsidRPr="00F57EA6">
        <w:rPr>
          <w:rFonts w:ascii="Times New Roman" w:hAnsi="Times New Roman" w:cs="Times New Roman"/>
          <w:spacing w:val="-1"/>
          <w:sz w:val="24"/>
          <w:szCs w:val="24"/>
          <w:rPrChange w:id="3507" w:author="jamalilonnie@yahoo.co.uk" w:date="2020-05-04T13:53:00Z">
            <w:rPr>
              <w:spacing w:val="-1"/>
            </w:rPr>
          </w:rPrChange>
        </w:rPr>
        <w:t>ensure</w:t>
      </w:r>
      <w:r w:rsidRPr="00F57EA6">
        <w:rPr>
          <w:rFonts w:ascii="Times New Roman" w:hAnsi="Times New Roman" w:cs="Times New Roman"/>
          <w:spacing w:val="67"/>
          <w:sz w:val="24"/>
          <w:szCs w:val="24"/>
          <w:rPrChange w:id="3508" w:author="jamalilonnie@yahoo.co.uk" w:date="2020-05-04T13:53:00Z">
            <w:rPr>
              <w:spacing w:val="67"/>
            </w:rPr>
          </w:rPrChange>
        </w:rPr>
        <w:t xml:space="preserve"> </w:t>
      </w:r>
      <w:r w:rsidRPr="00F57EA6">
        <w:rPr>
          <w:rFonts w:ascii="Times New Roman" w:hAnsi="Times New Roman" w:cs="Times New Roman"/>
          <w:sz w:val="24"/>
          <w:szCs w:val="24"/>
          <w:rPrChange w:id="3509" w:author="jamalilonnie@yahoo.co.uk" w:date="2020-05-04T13:53:00Z">
            <w:rPr/>
          </w:rPrChange>
        </w:rPr>
        <w:t>that</w:t>
      </w:r>
      <w:r w:rsidRPr="00F57EA6">
        <w:rPr>
          <w:rFonts w:ascii="Times New Roman" w:hAnsi="Times New Roman" w:cs="Times New Roman"/>
          <w:spacing w:val="33"/>
          <w:sz w:val="24"/>
          <w:szCs w:val="24"/>
          <w:rPrChange w:id="3510" w:author="jamalilonnie@yahoo.co.uk" w:date="2020-05-04T13:53:00Z">
            <w:rPr>
              <w:spacing w:val="33"/>
            </w:rPr>
          </w:rPrChange>
        </w:rPr>
        <w:t xml:space="preserve"> </w:t>
      </w:r>
      <w:r w:rsidRPr="00F57EA6">
        <w:rPr>
          <w:rFonts w:ascii="Times New Roman" w:hAnsi="Times New Roman" w:cs="Times New Roman"/>
          <w:sz w:val="24"/>
          <w:szCs w:val="24"/>
          <w:rPrChange w:id="3511" w:author="jamalilonnie@yahoo.co.uk" w:date="2020-05-04T13:53:00Z">
            <w:rPr/>
          </w:rPrChange>
        </w:rPr>
        <w:t>the</w:t>
      </w:r>
      <w:r w:rsidRPr="00F57EA6">
        <w:rPr>
          <w:rFonts w:ascii="Times New Roman" w:hAnsi="Times New Roman" w:cs="Times New Roman"/>
          <w:spacing w:val="32"/>
          <w:sz w:val="24"/>
          <w:szCs w:val="24"/>
          <w:rPrChange w:id="3512" w:author="jamalilonnie@yahoo.co.uk" w:date="2020-05-04T13:53:00Z">
            <w:rPr>
              <w:spacing w:val="32"/>
            </w:rPr>
          </w:rPrChange>
        </w:rPr>
        <w:t xml:space="preserve"> </w:t>
      </w:r>
      <w:r w:rsidRPr="00F57EA6">
        <w:rPr>
          <w:rFonts w:ascii="Times New Roman" w:hAnsi="Times New Roman" w:cs="Times New Roman"/>
          <w:spacing w:val="-1"/>
          <w:sz w:val="24"/>
          <w:szCs w:val="24"/>
          <w:rPrChange w:id="3513" w:author="jamalilonnie@yahoo.co.uk" w:date="2020-05-04T13:53:00Z">
            <w:rPr>
              <w:spacing w:val="-1"/>
            </w:rPr>
          </w:rPrChange>
        </w:rPr>
        <w:t>beneficiaries</w:t>
      </w:r>
      <w:r w:rsidRPr="00F57EA6">
        <w:rPr>
          <w:rFonts w:ascii="Times New Roman" w:hAnsi="Times New Roman" w:cs="Times New Roman"/>
          <w:spacing w:val="32"/>
          <w:sz w:val="24"/>
          <w:szCs w:val="24"/>
          <w:rPrChange w:id="3514" w:author="jamalilonnie@yahoo.co.uk" w:date="2020-05-04T13:53:00Z">
            <w:rPr>
              <w:spacing w:val="32"/>
            </w:rPr>
          </w:rPrChange>
        </w:rPr>
        <w:t xml:space="preserve"> </w:t>
      </w:r>
      <w:r w:rsidRPr="00F57EA6">
        <w:rPr>
          <w:rFonts w:ascii="Times New Roman" w:hAnsi="Times New Roman" w:cs="Times New Roman"/>
          <w:sz w:val="24"/>
          <w:szCs w:val="24"/>
          <w:rPrChange w:id="3515" w:author="jamalilonnie@yahoo.co.uk" w:date="2020-05-04T13:53:00Z">
            <w:rPr/>
          </w:rPrChange>
        </w:rPr>
        <w:t>of</w:t>
      </w:r>
      <w:r w:rsidRPr="00F57EA6">
        <w:rPr>
          <w:rFonts w:ascii="Times New Roman" w:hAnsi="Times New Roman" w:cs="Times New Roman"/>
          <w:spacing w:val="31"/>
          <w:sz w:val="24"/>
          <w:szCs w:val="24"/>
          <w:rPrChange w:id="3516" w:author="jamalilonnie@yahoo.co.uk" w:date="2020-05-04T13:53:00Z">
            <w:rPr>
              <w:spacing w:val="31"/>
            </w:rPr>
          </w:rPrChange>
        </w:rPr>
        <w:t xml:space="preserve"> </w:t>
      </w:r>
      <w:r w:rsidRPr="00F57EA6">
        <w:rPr>
          <w:rFonts w:ascii="Times New Roman" w:hAnsi="Times New Roman" w:cs="Times New Roman"/>
          <w:sz w:val="24"/>
          <w:szCs w:val="24"/>
          <w:rPrChange w:id="3517" w:author="jamalilonnie@yahoo.co.uk" w:date="2020-05-04T13:53:00Z">
            <w:rPr/>
          </w:rPrChange>
        </w:rPr>
        <w:t>the</w:t>
      </w:r>
      <w:r w:rsidRPr="00F57EA6">
        <w:rPr>
          <w:rFonts w:ascii="Times New Roman" w:hAnsi="Times New Roman" w:cs="Times New Roman"/>
          <w:spacing w:val="35"/>
          <w:sz w:val="24"/>
          <w:szCs w:val="24"/>
          <w:rPrChange w:id="3518" w:author="jamalilonnie@yahoo.co.uk" w:date="2020-05-04T13:53:00Z">
            <w:rPr>
              <w:spacing w:val="35"/>
            </w:rPr>
          </w:rPrChange>
        </w:rPr>
        <w:t xml:space="preserve"> </w:t>
      </w:r>
      <w:r w:rsidRPr="00F57EA6">
        <w:rPr>
          <w:rFonts w:ascii="Times New Roman" w:hAnsi="Times New Roman" w:cs="Times New Roman"/>
          <w:spacing w:val="-1"/>
          <w:sz w:val="24"/>
          <w:szCs w:val="24"/>
          <w:rPrChange w:id="3519" w:author="jamalilonnie@yahoo.co.uk" w:date="2020-05-04T13:53:00Z">
            <w:rPr>
              <w:spacing w:val="-1"/>
            </w:rPr>
          </w:rPrChange>
        </w:rPr>
        <w:t>service</w:t>
      </w:r>
      <w:r w:rsidRPr="00F57EA6">
        <w:rPr>
          <w:rFonts w:ascii="Times New Roman" w:hAnsi="Times New Roman" w:cs="Times New Roman"/>
          <w:spacing w:val="35"/>
          <w:sz w:val="24"/>
          <w:szCs w:val="24"/>
          <w:rPrChange w:id="3520" w:author="jamalilonnie@yahoo.co.uk" w:date="2020-05-04T13:53:00Z">
            <w:rPr>
              <w:spacing w:val="35"/>
            </w:rPr>
          </w:rPrChange>
        </w:rPr>
        <w:t xml:space="preserve"> </w:t>
      </w:r>
      <w:r w:rsidRPr="00F57EA6">
        <w:rPr>
          <w:rFonts w:ascii="Times New Roman" w:hAnsi="Times New Roman" w:cs="Times New Roman"/>
          <w:spacing w:val="-1"/>
          <w:sz w:val="24"/>
          <w:szCs w:val="24"/>
          <w:rPrChange w:id="3521" w:author="jamalilonnie@yahoo.co.uk" w:date="2020-05-04T13:53:00Z">
            <w:rPr>
              <w:spacing w:val="-1"/>
            </w:rPr>
          </w:rPrChange>
        </w:rPr>
        <w:t>receive</w:t>
      </w:r>
      <w:r w:rsidRPr="00F57EA6">
        <w:rPr>
          <w:rFonts w:ascii="Times New Roman" w:hAnsi="Times New Roman" w:cs="Times New Roman"/>
          <w:spacing w:val="35"/>
          <w:sz w:val="24"/>
          <w:szCs w:val="24"/>
          <w:rPrChange w:id="3522" w:author="jamalilonnie@yahoo.co.uk" w:date="2020-05-04T13:53:00Z">
            <w:rPr>
              <w:spacing w:val="35"/>
            </w:rPr>
          </w:rPrChange>
        </w:rPr>
        <w:t xml:space="preserve"> </w:t>
      </w:r>
      <w:r w:rsidRPr="00F57EA6">
        <w:rPr>
          <w:rFonts w:ascii="Times New Roman" w:hAnsi="Times New Roman" w:cs="Times New Roman"/>
          <w:spacing w:val="-1"/>
          <w:sz w:val="24"/>
          <w:szCs w:val="24"/>
          <w:rPrChange w:id="3523" w:author="jamalilonnie@yahoo.co.uk" w:date="2020-05-04T13:53:00Z">
            <w:rPr>
              <w:spacing w:val="-1"/>
            </w:rPr>
          </w:rPrChange>
        </w:rPr>
        <w:t>quality</w:t>
      </w:r>
      <w:r w:rsidRPr="00F57EA6">
        <w:rPr>
          <w:rFonts w:ascii="Times New Roman" w:hAnsi="Times New Roman" w:cs="Times New Roman"/>
          <w:spacing w:val="35"/>
          <w:sz w:val="24"/>
          <w:szCs w:val="24"/>
          <w:rPrChange w:id="3524" w:author="jamalilonnie@yahoo.co.uk" w:date="2020-05-04T13:53:00Z">
            <w:rPr>
              <w:spacing w:val="35"/>
            </w:rPr>
          </w:rPrChange>
        </w:rPr>
        <w:t xml:space="preserve"> </w:t>
      </w:r>
      <w:r w:rsidRPr="00F57EA6">
        <w:rPr>
          <w:rFonts w:ascii="Times New Roman" w:hAnsi="Times New Roman" w:cs="Times New Roman"/>
          <w:spacing w:val="-1"/>
          <w:sz w:val="24"/>
          <w:szCs w:val="24"/>
          <w:rPrChange w:id="3525" w:author="jamalilonnie@yahoo.co.uk" w:date="2020-05-04T13:53:00Z">
            <w:rPr>
              <w:spacing w:val="-1"/>
            </w:rPr>
          </w:rPrChange>
        </w:rPr>
        <w:t>support</w:t>
      </w:r>
      <w:r w:rsidRPr="00F57EA6">
        <w:rPr>
          <w:rFonts w:ascii="Times New Roman" w:hAnsi="Times New Roman" w:cs="Times New Roman"/>
          <w:spacing w:val="35"/>
          <w:sz w:val="24"/>
          <w:szCs w:val="24"/>
          <w:rPrChange w:id="3526" w:author="jamalilonnie@yahoo.co.uk" w:date="2020-05-04T13:53:00Z">
            <w:rPr>
              <w:spacing w:val="35"/>
            </w:rPr>
          </w:rPrChange>
        </w:rPr>
        <w:t xml:space="preserve"> </w:t>
      </w:r>
      <w:r w:rsidRPr="00F57EA6">
        <w:rPr>
          <w:rFonts w:ascii="Times New Roman" w:hAnsi="Times New Roman" w:cs="Times New Roman"/>
          <w:spacing w:val="-1"/>
          <w:sz w:val="24"/>
          <w:szCs w:val="24"/>
          <w:rPrChange w:id="3527" w:author="jamalilonnie@yahoo.co.uk" w:date="2020-05-04T13:53:00Z">
            <w:rPr>
              <w:spacing w:val="-1"/>
            </w:rPr>
          </w:rPrChange>
        </w:rPr>
        <w:t>and</w:t>
      </w:r>
      <w:r w:rsidRPr="00F57EA6">
        <w:rPr>
          <w:rFonts w:ascii="Times New Roman" w:hAnsi="Times New Roman" w:cs="Times New Roman"/>
          <w:spacing w:val="34"/>
          <w:sz w:val="24"/>
          <w:szCs w:val="24"/>
          <w:rPrChange w:id="3528" w:author="jamalilonnie@yahoo.co.uk" w:date="2020-05-04T13:53:00Z">
            <w:rPr>
              <w:spacing w:val="34"/>
            </w:rPr>
          </w:rPrChange>
        </w:rPr>
        <w:t xml:space="preserve"> </w:t>
      </w:r>
      <w:r w:rsidRPr="00F57EA6">
        <w:rPr>
          <w:rFonts w:ascii="Times New Roman" w:hAnsi="Times New Roman" w:cs="Times New Roman"/>
          <w:spacing w:val="-1"/>
          <w:sz w:val="24"/>
          <w:szCs w:val="24"/>
          <w:rPrChange w:id="3529" w:author="jamalilonnie@yahoo.co.uk" w:date="2020-05-04T13:53:00Z">
            <w:rPr>
              <w:spacing w:val="-1"/>
            </w:rPr>
          </w:rPrChange>
        </w:rPr>
        <w:t>direction</w:t>
      </w:r>
      <w:r w:rsidRPr="00F57EA6">
        <w:rPr>
          <w:rFonts w:ascii="Times New Roman" w:hAnsi="Times New Roman" w:cs="Times New Roman"/>
          <w:spacing w:val="33"/>
          <w:sz w:val="24"/>
          <w:szCs w:val="24"/>
          <w:rPrChange w:id="3530" w:author="jamalilonnie@yahoo.co.uk" w:date="2020-05-04T13:53:00Z">
            <w:rPr>
              <w:spacing w:val="33"/>
            </w:rPr>
          </w:rPrChange>
        </w:rPr>
        <w:t xml:space="preserve"> </w:t>
      </w:r>
      <w:r w:rsidRPr="00F57EA6">
        <w:rPr>
          <w:rFonts w:ascii="Times New Roman" w:hAnsi="Times New Roman" w:cs="Times New Roman"/>
          <w:sz w:val="24"/>
          <w:szCs w:val="24"/>
          <w:rPrChange w:id="3531" w:author="jamalilonnie@yahoo.co.uk" w:date="2020-05-04T13:53:00Z">
            <w:rPr/>
          </w:rPrChange>
        </w:rPr>
        <w:t>as</w:t>
      </w:r>
      <w:r w:rsidRPr="00F57EA6">
        <w:rPr>
          <w:rFonts w:ascii="Times New Roman" w:hAnsi="Times New Roman" w:cs="Times New Roman"/>
          <w:spacing w:val="34"/>
          <w:sz w:val="24"/>
          <w:szCs w:val="24"/>
          <w:rPrChange w:id="3532" w:author="jamalilonnie@yahoo.co.uk" w:date="2020-05-04T13:53:00Z">
            <w:rPr>
              <w:spacing w:val="34"/>
            </w:rPr>
          </w:rPrChange>
        </w:rPr>
        <w:t xml:space="preserve"> </w:t>
      </w:r>
      <w:r w:rsidRPr="00F57EA6">
        <w:rPr>
          <w:rFonts w:ascii="Times New Roman" w:hAnsi="Times New Roman" w:cs="Times New Roman"/>
          <w:spacing w:val="-1"/>
          <w:sz w:val="24"/>
          <w:szCs w:val="24"/>
          <w:rPrChange w:id="3533" w:author="jamalilonnie@yahoo.co.uk" w:date="2020-05-04T13:53:00Z">
            <w:rPr>
              <w:spacing w:val="-1"/>
            </w:rPr>
          </w:rPrChange>
        </w:rPr>
        <w:t>such</w:t>
      </w:r>
      <w:r w:rsidRPr="00F57EA6">
        <w:rPr>
          <w:rFonts w:ascii="Times New Roman" w:hAnsi="Times New Roman" w:cs="Times New Roman"/>
          <w:spacing w:val="33"/>
          <w:sz w:val="24"/>
          <w:szCs w:val="24"/>
          <w:rPrChange w:id="3534" w:author="jamalilonnie@yahoo.co.uk" w:date="2020-05-04T13:53:00Z">
            <w:rPr>
              <w:spacing w:val="33"/>
            </w:rPr>
          </w:rPrChange>
        </w:rPr>
        <w:t xml:space="preserve"> </w:t>
      </w:r>
      <w:r w:rsidRPr="00F57EA6">
        <w:rPr>
          <w:rFonts w:ascii="Times New Roman" w:hAnsi="Times New Roman" w:cs="Times New Roman"/>
          <w:spacing w:val="-1"/>
          <w:sz w:val="24"/>
          <w:szCs w:val="24"/>
          <w:rPrChange w:id="3535" w:author="jamalilonnie@yahoo.co.uk" w:date="2020-05-04T13:53:00Z">
            <w:rPr>
              <w:spacing w:val="-1"/>
            </w:rPr>
          </w:rPrChange>
        </w:rPr>
        <w:t>are</w:t>
      </w:r>
      <w:r w:rsidRPr="00F57EA6">
        <w:rPr>
          <w:rFonts w:ascii="Times New Roman" w:hAnsi="Times New Roman" w:cs="Times New Roman"/>
          <w:spacing w:val="37"/>
          <w:sz w:val="24"/>
          <w:szCs w:val="24"/>
          <w:rPrChange w:id="3536" w:author="jamalilonnie@yahoo.co.uk" w:date="2020-05-04T13:53:00Z">
            <w:rPr>
              <w:spacing w:val="37"/>
            </w:rPr>
          </w:rPrChange>
        </w:rPr>
        <w:t xml:space="preserve"> </w:t>
      </w:r>
      <w:r w:rsidRPr="00F57EA6">
        <w:rPr>
          <w:rFonts w:ascii="Times New Roman" w:hAnsi="Times New Roman" w:cs="Times New Roman"/>
          <w:spacing w:val="-1"/>
          <w:sz w:val="24"/>
          <w:szCs w:val="24"/>
          <w:rPrChange w:id="3537" w:author="jamalilonnie@yahoo.co.uk" w:date="2020-05-04T13:53:00Z">
            <w:rPr>
              <w:spacing w:val="-1"/>
            </w:rPr>
          </w:rPrChange>
        </w:rPr>
        <w:t xml:space="preserve">empowered </w:t>
      </w:r>
      <w:r w:rsidRPr="00F57EA6">
        <w:rPr>
          <w:rFonts w:ascii="Times New Roman" w:hAnsi="Times New Roman" w:cs="Times New Roman"/>
          <w:sz w:val="24"/>
          <w:szCs w:val="24"/>
          <w:rPrChange w:id="3538" w:author="jamalilonnie@yahoo.co.uk" w:date="2020-05-04T13:53:00Z">
            <w:rPr/>
          </w:rPrChange>
        </w:rPr>
        <w:t>in</w:t>
      </w:r>
      <w:r w:rsidRPr="00F57EA6">
        <w:rPr>
          <w:rFonts w:ascii="Times New Roman" w:hAnsi="Times New Roman" w:cs="Times New Roman"/>
          <w:spacing w:val="-1"/>
          <w:sz w:val="24"/>
          <w:szCs w:val="24"/>
          <w:rPrChange w:id="3539" w:author="jamalilonnie@yahoo.co.uk" w:date="2020-05-04T13:53:00Z">
            <w:rPr>
              <w:spacing w:val="-1"/>
            </w:rPr>
          </w:rPrChange>
        </w:rPr>
        <w:t xml:space="preserve"> </w:t>
      </w:r>
      <w:r w:rsidRPr="00F57EA6">
        <w:rPr>
          <w:rFonts w:ascii="Times New Roman" w:hAnsi="Times New Roman" w:cs="Times New Roman"/>
          <w:spacing w:val="-2"/>
          <w:sz w:val="24"/>
          <w:szCs w:val="24"/>
          <w:rPrChange w:id="3540" w:author="jamalilonnie@yahoo.co.uk" w:date="2020-05-04T13:53:00Z">
            <w:rPr>
              <w:spacing w:val="-2"/>
            </w:rPr>
          </w:rPrChange>
        </w:rPr>
        <w:t xml:space="preserve">the </w:t>
      </w:r>
      <w:r w:rsidRPr="00F57EA6">
        <w:rPr>
          <w:rFonts w:ascii="Times New Roman" w:hAnsi="Times New Roman" w:cs="Times New Roman"/>
          <w:spacing w:val="-1"/>
          <w:sz w:val="24"/>
          <w:szCs w:val="24"/>
          <w:rPrChange w:id="3541" w:author="jamalilonnie@yahoo.co.uk" w:date="2020-05-04T13:53:00Z">
            <w:rPr>
              <w:spacing w:val="-1"/>
            </w:rPr>
          </w:rPrChange>
        </w:rPr>
        <w:t>manner</w:t>
      </w:r>
      <w:r w:rsidRPr="00F57EA6">
        <w:rPr>
          <w:rFonts w:ascii="Times New Roman" w:hAnsi="Times New Roman" w:cs="Times New Roman"/>
          <w:spacing w:val="-2"/>
          <w:sz w:val="24"/>
          <w:szCs w:val="24"/>
          <w:rPrChange w:id="3542" w:author="jamalilonnie@yahoo.co.uk" w:date="2020-05-04T13:53:00Z">
            <w:rPr>
              <w:spacing w:val="-2"/>
            </w:rPr>
          </w:rPrChange>
        </w:rPr>
        <w:t xml:space="preserve"> </w:t>
      </w:r>
      <w:r w:rsidRPr="00F57EA6">
        <w:rPr>
          <w:rFonts w:ascii="Times New Roman" w:hAnsi="Times New Roman" w:cs="Times New Roman"/>
          <w:spacing w:val="-1"/>
          <w:sz w:val="24"/>
          <w:szCs w:val="24"/>
          <w:rPrChange w:id="3543" w:author="jamalilonnie@yahoo.co.uk" w:date="2020-05-04T13:53:00Z">
            <w:rPr>
              <w:spacing w:val="-1"/>
            </w:rPr>
          </w:rPrChange>
        </w:rPr>
        <w:t>intended</w:t>
      </w:r>
      <w:r w:rsidRPr="00F57EA6">
        <w:rPr>
          <w:rFonts w:ascii="Times New Roman" w:hAnsi="Times New Roman" w:cs="Times New Roman"/>
          <w:sz w:val="24"/>
          <w:szCs w:val="24"/>
          <w:rPrChange w:id="3544" w:author="jamalilonnie@yahoo.co.uk" w:date="2020-05-04T13:53:00Z">
            <w:rPr/>
          </w:rPrChange>
        </w:rPr>
        <w:t xml:space="preserve"> </w:t>
      </w:r>
      <w:r w:rsidRPr="00F57EA6">
        <w:rPr>
          <w:rFonts w:ascii="Times New Roman" w:hAnsi="Times New Roman" w:cs="Times New Roman"/>
          <w:spacing w:val="-1"/>
          <w:sz w:val="24"/>
          <w:szCs w:val="24"/>
          <w:rPrChange w:id="3545" w:author="jamalilonnie@yahoo.co.uk" w:date="2020-05-04T13:53:00Z">
            <w:rPr>
              <w:spacing w:val="-1"/>
            </w:rPr>
          </w:rPrChange>
        </w:rPr>
        <w:t>by</w:t>
      </w:r>
      <w:r w:rsidRPr="00F57EA6">
        <w:rPr>
          <w:rFonts w:ascii="Times New Roman" w:hAnsi="Times New Roman" w:cs="Times New Roman"/>
          <w:spacing w:val="-2"/>
          <w:sz w:val="24"/>
          <w:szCs w:val="24"/>
          <w:rPrChange w:id="3546" w:author="jamalilonnie@yahoo.co.uk" w:date="2020-05-04T13:53:00Z">
            <w:rPr>
              <w:spacing w:val="-2"/>
            </w:rPr>
          </w:rPrChange>
        </w:rPr>
        <w:t xml:space="preserve"> </w:t>
      </w:r>
      <w:r w:rsidRPr="00F57EA6">
        <w:rPr>
          <w:rFonts w:ascii="Times New Roman" w:hAnsi="Times New Roman" w:cs="Times New Roman"/>
          <w:sz w:val="24"/>
          <w:szCs w:val="24"/>
          <w:rPrChange w:id="3547" w:author="jamalilonnie@yahoo.co.uk" w:date="2020-05-04T13:53:00Z">
            <w:rPr/>
          </w:rPrChange>
        </w:rPr>
        <w:t xml:space="preserve">the </w:t>
      </w:r>
      <w:r w:rsidRPr="00F57EA6">
        <w:rPr>
          <w:rFonts w:ascii="Times New Roman" w:hAnsi="Times New Roman" w:cs="Times New Roman"/>
          <w:spacing w:val="-1"/>
          <w:sz w:val="24"/>
          <w:szCs w:val="24"/>
          <w:rPrChange w:id="3548" w:author="jamalilonnie@yahoo.co.uk" w:date="2020-05-04T13:53:00Z">
            <w:rPr>
              <w:spacing w:val="-1"/>
            </w:rPr>
          </w:rPrChange>
        </w:rPr>
        <w:t>policy</w:t>
      </w:r>
      <w:r w:rsidRPr="00F57EA6">
        <w:rPr>
          <w:rFonts w:ascii="Times New Roman" w:hAnsi="Times New Roman" w:cs="Times New Roman"/>
          <w:spacing w:val="-2"/>
          <w:sz w:val="24"/>
          <w:szCs w:val="24"/>
          <w:rPrChange w:id="3549" w:author="jamalilonnie@yahoo.co.uk" w:date="2020-05-04T13:53:00Z">
            <w:rPr>
              <w:spacing w:val="-2"/>
            </w:rPr>
          </w:rPrChange>
        </w:rPr>
        <w:t xml:space="preserve"> </w:t>
      </w:r>
      <w:r w:rsidRPr="00F57EA6">
        <w:rPr>
          <w:rFonts w:ascii="Times New Roman" w:hAnsi="Times New Roman" w:cs="Times New Roman"/>
          <w:spacing w:val="-1"/>
          <w:sz w:val="24"/>
          <w:szCs w:val="24"/>
          <w:rPrChange w:id="3550" w:author="jamalilonnie@yahoo.co.uk" w:date="2020-05-04T13:53:00Z">
            <w:rPr>
              <w:spacing w:val="-1"/>
            </w:rPr>
          </w:rPrChange>
        </w:rPr>
        <w:t>and</w:t>
      </w:r>
      <w:r w:rsidRPr="00F57EA6">
        <w:rPr>
          <w:rFonts w:ascii="Times New Roman" w:hAnsi="Times New Roman" w:cs="Times New Roman"/>
          <w:spacing w:val="-3"/>
          <w:sz w:val="24"/>
          <w:szCs w:val="24"/>
          <w:rPrChange w:id="3551" w:author="jamalilonnie@yahoo.co.uk" w:date="2020-05-04T13:53:00Z">
            <w:rPr>
              <w:spacing w:val="-3"/>
            </w:rPr>
          </w:rPrChange>
        </w:rPr>
        <w:t xml:space="preserve"> </w:t>
      </w:r>
      <w:r w:rsidRPr="00F57EA6">
        <w:rPr>
          <w:rFonts w:ascii="Times New Roman" w:hAnsi="Times New Roman" w:cs="Times New Roman"/>
          <w:spacing w:val="-1"/>
          <w:sz w:val="24"/>
          <w:szCs w:val="24"/>
          <w:rPrChange w:id="3552" w:author="jamalilonnie@yahoo.co.uk" w:date="2020-05-04T13:53:00Z">
            <w:rPr>
              <w:spacing w:val="-1"/>
            </w:rPr>
          </w:rPrChange>
        </w:rPr>
        <w:t>legal</w:t>
      </w:r>
      <w:r w:rsidRPr="00F57EA6">
        <w:rPr>
          <w:rFonts w:ascii="Times New Roman" w:hAnsi="Times New Roman" w:cs="Times New Roman"/>
          <w:sz w:val="24"/>
          <w:szCs w:val="24"/>
          <w:rPrChange w:id="3553" w:author="jamalilonnie@yahoo.co.uk" w:date="2020-05-04T13:53:00Z">
            <w:rPr/>
          </w:rPrChange>
        </w:rPr>
        <w:t xml:space="preserve"> </w:t>
      </w:r>
      <w:r w:rsidRPr="00F57EA6">
        <w:rPr>
          <w:rFonts w:ascii="Times New Roman" w:hAnsi="Times New Roman" w:cs="Times New Roman"/>
          <w:spacing w:val="-1"/>
          <w:sz w:val="24"/>
          <w:szCs w:val="24"/>
          <w:rPrChange w:id="3554" w:author="jamalilonnie@yahoo.co.uk" w:date="2020-05-04T13:53:00Z">
            <w:rPr>
              <w:spacing w:val="-1"/>
            </w:rPr>
          </w:rPrChange>
        </w:rPr>
        <w:t>framework</w:t>
      </w:r>
    </w:p>
    <w:p w14:paraId="1E03154A" w14:textId="77777777" w:rsidR="00A60580" w:rsidRPr="00F57EA6" w:rsidRDefault="00E10D90">
      <w:pPr>
        <w:pStyle w:val="BodyText"/>
        <w:numPr>
          <w:ilvl w:val="1"/>
          <w:numId w:val="2"/>
        </w:numPr>
        <w:tabs>
          <w:tab w:val="left" w:pos="821"/>
        </w:tabs>
        <w:spacing w:before="2" w:line="276" w:lineRule="auto"/>
        <w:ind w:left="820" w:right="218"/>
        <w:jc w:val="both"/>
        <w:rPr>
          <w:rFonts w:ascii="Times New Roman" w:hAnsi="Times New Roman" w:cs="Times New Roman"/>
          <w:sz w:val="24"/>
          <w:szCs w:val="24"/>
          <w:rPrChange w:id="3555" w:author="jamalilonnie@yahoo.co.uk" w:date="2020-05-04T13:53:00Z">
            <w:rPr/>
          </w:rPrChange>
        </w:rPr>
        <w:pPrChange w:id="3556" w:author="jamalilonnie@yahoo.co.uk" w:date="2020-05-04T13:54:00Z">
          <w:pPr>
            <w:pStyle w:val="BodyText"/>
            <w:numPr>
              <w:ilvl w:val="1"/>
              <w:numId w:val="2"/>
            </w:numPr>
            <w:tabs>
              <w:tab w:val="left" w:pos="821"/>
            </w:tabs>
            <w:spacing w:before="2" w:line="256" w:lineRule="auto"/>
            <w:ind w:left="1180" w:right="218"/>
            <w:jc w:val="both"/>
          </w:pPr>
        </w:pPrChange>
      </w:pPr>
      <w:r w:rsidRPr="00F57EA6">
        <w:rPr>
          <w:rFonts w:ascii="Times New Roman" w:hAnsi="Times New Roman" w:cs="Times New Roman"/>
          <w:spacing w:val="-1"/>
          <w:sz w:val="24"/>
          <w:szCs w:val="24"/>
          <w:rPrChange w:id="3557" w:author="jamalilonnie@yahoo.co.uk" w:date="2020-05-04T13:53:00Z">
            <w:rPr>
              <w:spacing w:val="-1"/>
            </w:rPr>
          </w:rPrChange>
        </w:rPr>
        <w:t>Ensure</w:t>
      </w:r>
      <w:r w:rsidRPr="00F57EA6">
        <w:rPr>
          <w:rFonts w:ascii="Times New Roman" w:hAnsi="Times New Roman" w:cs="Times New Roman"/>
          <w:spacing w:val="31"/>
          <w:sz w:val="24"/>
          <w:szCs w:val="24"/>
          <w:rPrChange w:id="3558" w:author="jamalilonnie@yahoo.co.uk" w:date="2020-05-04T13:53:00Z">
            <w:rPr>
              <w:spacing w:val="31"/>
            </w:rPr>
          </w:rPrChange>
        </w:rPr>
        <w:t xml:space="preserve"> </w:t>
      </w:r>
      <w:r w:rsidRPr="00F57EA6">
        <w:rPr>
          <w:rFonts w:ascii="Times New Roman" w:hAnsi="Times New Roman" w:cs="Times New Roman"/>
          <w:sz w:val="24"/>
          <w:szCs w:val="24"/>
          <w:rPrChange w:id="3559" w:author="jamalilonnie@yahoo.co.uk" w:date="2020-05-04T13:53:00Z">
            <w:rPr/>
          </w:rPrChange>
        </w:rPr>
        <w:t>that</w:t>
      </w:r>
      <w:r w:rsidRPr="00F57EA6">
        <w:rPr>
          <w:rFonts w:ascii="Times New Roman" w:hAnsi="Times New Roman" w:cs="Times New Roman"/>
          <w:spacing w:val="31"/>
          <w:sz w:val="24"/>
          <w:szCs w:val="24"/>
          <w:rPrChange w:id="3560" w:author="jamalilonnie@yahoo.co.uk" w:date="2020-05-04T13:53:00Z">
            <w:rPr>
              <w:spacing w:val="31"/>
            </w:rPr>
          </w:rPrChange>
        </w:rPr>
        <w:t xml:space="preserve"> </w:t>
      </w:r>
      <w:r w:rsidRPr="00F57EA6">
        <w:rPr>
          <w:rFonts w:ascii="Times New Roman" w:hAnsi="Times New Roman" w:cs="Times New Roman"/>
          <w:spacing w:val="-1"/>
          <w:sz w:val="24"/>
          <w:szCs w:val="24"/>
          <w:rPrChange w:id="3561" w:author="jamalilonnie@yahoo.co.uk" w:date="2020-05-04T13:53:00Z">
            <w:rPr>
              <w:spacing w:val="-1"/>
            </w:rPr>
          </w:rPrChange>
        </w:rPr>
        <w:t>participatory</w:t>
      </w:r>
      <w:r w:rsidRPr="00F57EA6">
        <w:rPr>
          <w:rFonts w:ascii="Times New Roman" w:hAnsi="Times New Roman" w:cs="Times New Roman"/>
          <w:spacing w:val="32"/>
          <w:sz w:val="24"/>
          <w:szCs w:val="24"/>
          <w:rPrChange w:id="3562" w:author="jamalilonnie@yahoo.co.uk" w:date="2020-05-04T13:53:00Z">
            <w:rPr>
              <w:spacing w:val="32"/>
            </w:rPr>
          </w:rPrChange>
        </w:rPr>
        <w:t xml:space="preserve"> </w:t>
      </w:r>
      <w:r w:rsidRPr="00F57EA6">
        <w:rPr>
          <w:rFonts w:ascii="Times New Roman" w:hAnsi="Times New Roman" w:cs="Times New Roman"/>
          <w:spacing w:val="-1"/>
          <w:sz w:val="24"/>
          <w:szCs w:val="24"/>
          <w:rPrChange w:id="3563" w:author="jamalilonnie@yahoo.co.uk" w:date="2020-05-04T13:53:00Z">
            <w:rPr>
              <w:spacing w:val="-1"/>
            </w:rPr>
          </w:rPrChange>
        </w:rPr>
        <w:t>forestry</w:t>
      </w:r>
      <w:r w:rsidRPr="00F57EA6">
        <w:rPr>
          <w:rFonts w:ascii="Times New Roman" w:hAnsi="Times New Roman" w:cs="Times New Roman"/>
          <w:spacing w:val="31"/>
          <w:sz w:val="24"/>
          <w:szCs w:val="24"/>
          <w:rPrChange w:id="3564" w:author="jamalilonnie@yahoo.co.uk" w:date="2020-05-04T13:53:00Z">
            <w:rPr>
              <w:spacing w:val="31"/>
            </w:rPr>
          </w:rPrChange>
        </w:rPr>
        <w:t xml:space="preserve"> </w:t>
      </w:r>
      <w:r w:rsidRPr="00F57EA6">
        <w:rPr>
          <w:rFonts w:ascii="Times New Roman" w:hAnsi="Times New Roman" w:cs="Times New Roman"/>
          <w:spacing w:val="-1"/>
          <w:sz w:val="24"/>
          <w:szCs w:val="24"/>
          <w:rPrChange w:id="3565" w:author="jamalilonnie@yahoo.co.uk" w:date="2020-05-04T13:53:00Z">
            <w:rPr>
              <w:spacing w:val="-1"/>
            </w:rPr>
          </w:rPrChange>
        </w:rPr>
        <w:t>processes</w:t>
      </w:r>
      <w:r w:rsidRPr="00F57EA6">
        <w:rPr>
          <w:rFonts w:ascii="Times New Roman" w:hAnsi="Times New Roman" w:cs="Times New Roman"/>
          <w:spacing w:val="30"/>
          <w:sz w:val="24"/>
          <w:szCs w:val="24"/>
          <w:rPrChange w:id="3566" w:author="jamalilonnie@yahoo.co.uk" w:date="2020-05-04T13:53:00Z">
            <w:rPr>
              <w:spacing w:val="30"/>
            </w:rPr>
          </w:rPrChange>
        </w:rPr>
        <w:t xml:space="preserve"> </w:t>
      </w:r>
      <w:r w:rsidRPr="00F57EA6">
        <w:rPr>
          <w:rFonts w:ascii="Times New Roman" w:hAnsi="Times New Roman" w:cs="Times New Roman"/>
          <w:sz w:val="24"/>
          <w:szCs w:val="24"/>
          <w:rPrChange w:id="3567" w:author="jamalilonnie@yahoo.co.uk" w:date="2020-05-04T13:53:00Z">
            <w:rPr/>
          </w:rPrChange>
        </w:rPr>
        <w:t>that</w:t>
      </w:r>
      <w:r w:rsidRPr="00F57EA6">
        <w:rPr>
          <w:rFonts w:ascii="Times New Roman" w:hAnsi="Times New Roman" w:cs="Times New Roman"/>
          <w:spacing w:val="31"/>
          <w:sz w:val="24"/>
          <w:szCs w:val="24"/>
          <w:rPrChange w:id="3568" w:author="jamalilonnie@yahoo.co.uk" w:date="2020-05-04T13:53:00Z">
            <w:rPr>
              <w:spacing w:val="31"/>
            </w:rPr>
          </w:rPrChange>
        </w:rPr>
        <w:t xml:space="preserve"> </w:t>
      </w:r>
      <w:r w:rsidRPr="00F57EA6">
        <w:rPr>
          <w:rFonts w:ascii="Times New Roman" w:hAnsi="Times New Roman" w:cs="Times New Roman"/>
          <w:spacing w:val="-1"/>
          <w:sz w:val="24"/>
          <w:szCs w:val="24"/>
          <w:rPrChange w:id="3569" w:author="jamalilonnie@yahoo.co.uk" w:date="2020-05-04T13:53:00Z">
            <w:rPr>
              <w:spacing w:val="-1"/>
            </w:rPr>
          </w:rPrChange>
        </w:rPr>
        <w:t>comprise</w:t>
      </w:r>
      <w:r w:rsidRPr="00F57EA6">
        <w:rPr>
          <w:rFonts w:ascii="Times New Roman" w:hAnsi="Times New Roman" w:cs="Times New Roman"/>
          <w:spacing w:val="29"/>
          <w:sz w:val="24"/>
          <w:szCs w:val="24"/>
          <w:rPrChange w:id="3570" w:author="jamalilonnie@yahoo.co.uk" w:date="2020-05-04T13:53:00Z">
            <w:rPr>
              <w:spacing w:val="29"/>
            </w:rPr>
          </w:rPrChange>
        </w:rPr>
        <w:t xml:space="preserve"> </w:t>
      </w:r>
      <w:r w:rsidRPr="00F57EA6">
        <w:rPr>
          <w:rFonts w:ascii="Times New Roman" w:hAnsi="Times New Roman" w:cs="Times New Roman"/>
          <w:spacing w:val="-1"/>
          <w:sz w:val="24"/>
          <w:szCs w:val="24"/>
          <w:rPrChange w:id="3571" w:author="jamalilonnie@yahoo.co.uk" w:date="2020-05-04T13:53:00Z">
            <w:rPr>
              <w:spacing w:val="-1"/>
            </w:rPr>
          </w:rPrChange>
        </w:rPr>
        <w:t>elements</w:t>
      </w:r>
      <w:r w:rsidRPr="00F57EA6">
        <w:rPr>
          <w:rFonts w:ascii="Times New Roman" w:hAnsi="Times New Roman" w:cs="Times New Roman"/>
          <w:spacing w:val="28"/>
          <w:sz w:val="24"/>
          <w:szCs w:val="24"/>
          <w:rPrChange w:id="3572" w:author="jamalilonnie@yahoo.co.uk" w:date="2020-05-04T13:53:00Z">
            <w:rPr>
              <w:spacing w:val="28"/>
            </w:rPr>
          </w:rPrChange>
        </w:rPr>
        <w:t xml:space="preserve"> </w:t>
      </w:r>
      <w:r w:rsidRPr="00F57EA6">
        <w:rPr>
          <w:rFonts w:ascii="Times New Roman" w:hAnsi="Times New Roman" w:cs="Times New Roman"/>
          <w:spacing w:val="-1"/>
          <w:sz w:val="24"/>
          <w:szCs w:val="24"/>
          <w:rPrChange w:id="3573" w:author="jamalilonnie@yahoo.co.uk" w:date="2020-05-04T13:53:00Z">
            <w:rPr>
              <w:spacing w:val="-1"/>
            </w:rPr>
          </w:rPrChange>
        </w:rPr>
        <w:t>considered</w:t>
      </w:r>
      <w:r w:rsidRPr="00F57EA6">
        <w:rPr>
          <w:rFonts w:ascii="Times New Roman" w:hAnsi="Times New Roman" w:cs="Times New Roman"/>
          <w:spacing w:val="31"/>
          <w:sz w:val="24"/>
          <w:szCs w:val="24"/>
          <w:rPrChange w:id="3574" w:author="jamalilonnie@yahoo.co.uk" w:date="2020-05-04T13:53:00Z">
            <w:rPr>
              <w:spacing w:val="31"/>
            </w:rPr>
          </w:rPrChange>
        </w:rPr>
        <w:t xml:space="preserve"> </w:t>
      </w:r>
      <w:r w:rsidRPr="00F57EA6">
        <w:rPr>
          <w:rFonts w:ascii="Times New Roman" w:hAnsi="Times New Roman" w:cs="Times New Roman"/>
          <w:spacing w:val="-1"/>
          <w:sz w:val="24"/>
          <w:szCs w:val="24"/>
          <w:rPrChange w:id="3575" w:author="jamalilonnie@yahoo.co.uk" w:date="2020-05-04T13:53:00Z">
            <w:rPr>
              <w:spacing w:val="-1"/>
            </w:rPr>
          </w:rPrChange>
        </w:rPr>
        <w:t>best</w:t>
      </w:r>
      <w:r w:rsidRPr="00F57EA6">
        <w:rPr>
          <w:rFonts w:ascii="Times New Roman" w:hAnsi="Times New Roman" w:cs="Times New Roman"/>
          <w:spacing w:val="32"/>
          <w:sz w:val="24"/>
          <w:szCs w:val="24"/>
          <w:rPrChange w:id="3576" w:author="jamalilonnie@yahoo.co.uk" w:date="2020-05-04T13:53:00Z">
            <w:rPr>
              <w:spacing w:val="32"/>
            </w:rPr>
          </w:rPrChange>
        </w:rPr>
        <w:t xml:space="preserve"> </w:t>
      </w:r>
      <w:r w:rsidRPr="00F57EA6">
        <w:rPr>
          <w:rFonts w:ascii="Times New Roman" w:hAnsi="Times New Roman" w:cs="Times New Roman"/>
          <w:spacing w:val="-1"/>
          <w:sz w:val="24"/>
          <w:szCs w:val="24"/>
          <w:rPrChange w:id="3577" w:author="jamalilonnie@yahoo.co.uk" w:date="2020-05-04T13:53:00Z">
            <w:rPr>
              <w:spacing w:val="-1"/>
            </w:rPr>
          </w:rPrChange>
        </w:rPr>
        <w:t>practice</w:t>
      </w:r>
      <w:r w:rsidRPr="00F57EA6">
        <w:rPr>
          <w:rFonts w:ascii="Times New Roman" w:hAnsi="Times New Roman" w:cs="Times New Roman"/>
          <w:spacing w:val="63"/>
          <w:sz w:val="24"/>
          <w:szCs w:val="24"/>
          <w:rPrChange w:id="3578" w:author="jamalilonnie@yahoo.co.uk" w:date="2020-05-04T13:53:00Z">
            <w:rPr>
              <w:spacing w:val="63"/>
            </w:rPr>
          </w:rPrChange>
        </w:rPr>
        <w:t xml:space="preserve"> </w:t>
      </w:r>
      <w:r w:rsidRPr="00F57EA6">
        <w:rPr>
          <w:rFonts w:ascii="Times New Roman" w:hAnsi="Times New Roman" w:cs="Times New Roman"/>
          <w:sz w:val="24"/>
          <w:szCs w:val="24"/>
          <w:rPrChange w:id="3579" w:author="jamalilonnie@yahoo.co.uk" w:date="2020-05-04T13:53:00Z">
            <w:rPr/>
          </w:rPrChange>
        </w:rPr>
        <w:t xml:space="preserve">are </w:t>
      </w:r>
      <w:r w:rsidRPr="00F57EA6">
        <w:rPr>
          <w:rFonts w:ascii="Times New Roman" w:hAnsi="Times New Roman" w:cs="Times New Roman"/>
          <w:spacing w:val="-1"/>
          <w:sz w:val="24"/>
          <w:szCs w:val="24"/>
          <w:rPrChange w:id="3580" w:author="jamalilonnie@yahoo.co.uk" w:date="2020-05-04T13:53:00Z">
            <w:rPr>
              <w:spacing w:val="-1"/>
            </w:rPr>
          </w:rPrChange>
        </w:rPr>
        <w:t>delivered</w:t>
      </w:r>
    </w:p>
    <w:p w14:paraId="77547339" w14:textId="77777777" w:rsidR="00A60580" w:rsidRPr="00F57EA6" w:rsidRDefault="00E10D90">
      <w:pPr>
        <w:pStyle w:val="BodyText"/>
        <w:numPr>
          <w:ilvl w:val="1"/>
          <w:numId w:val="2"/>
        </w:numPr>
        <w:tabs>
          <w:tab w:val="left" w:pos="821"/>
        </w:tabs>
        <w:spacing w:before="3" w:line="276" w:lineRule="auto"/>
        <w:ind w:left="820"/>
        <w:jc w:val="both"/>
        <w:rPr>
          <w:rFonts w:ascii="Times New Roman" w:hAnsi="Times New Roman" w:cs="Times New Roman"/>
          <w:sz w:val="24"/>
          <w:szCs w:val="24"/>
          <w:rPrChange w:id="3581" w:author="jamalilonnie@yahoo.co.uk" w:date="2020-05-04T13:53:00Z">
            <w:rPr/>
          </w:rPrChange>
        </w:rPr>
        <w:pPrChange w:id="3582" w:author="jamalilonnie@yahoo.co.uk" w:date="2020-05-04T13:54:00Z">
          <w:pPr>
            <w:pStyle w:val="BodyText"/>
            <w:numPr>
              <w:ilvl w:val="1"/>
              <w:numId w:val="2"/>
            </w:numPr>
            <w:tabs>
              <w:tab w:val="left" w:pos="821"/>
            </w:tabs>
            <w:spacing w:before="3"/>
            <w:ind w:left="1180"/>
          </w:pPr>
        </w:pPrChange>
      </w:pPr>
      <w:r w:rsidRPr="00F57EA6">
        <w:rPr>
          <w:rFonts w:ascii="Times New Roman" w:hAnsi="Times New Roman" w:cs="Times New Roman"/>
          <w:spacing w:val="-1"/>
          <w:sz w:val="24"/>
          <w:szCs w:val="24"/>
          <w:rPrChange w:id="3583" w:author="jamalilonnie@yahoo.co.uk" w:date="2020-05-04T13:53:00Z">
            <w:rPr>
              <w:spacing w:val="-1"/>
            </w:rPr>
          </w:rPrChange>
        </w:rPr>
        <w:t>Ownership</w:t>
      </w:r>
      <w:r w:rsidRPr="00F57EA6">
        <w:rPr>
          <w:rFonts w:ascii="Times New Roman" w:hAnsi="Times New Roman" w:cs="Times New Roman"/>
          <w:spacing w:val="-3"/>
          <w:sz w:val="24"/>
          <w:szCs w:val="24"/>
          <w:rPrChange w:id="3584" w:author="jamalilonnie@yahoo.co.uk" w:date="2020-05-04T13:53:00Z">
            <w:rPr>
              <w:spacing w:val="-3"/>
            </w:rPr>
          </w:rPrChange>
        </w:rPr>
        <w:t xml:space="preserve"> </w:t>
      </w:r>
      <w:r w:rsidRPr="00F57EA6">
        <w:rPr>
          <w:rFonts w:ascii="Times New Roman" w:hAnsi="Times New Roman" w:cs="Times New Roman"/>
          <w:sz w:val="24"/>
          <w:szCs w:val="24"/>
          <w:rPrChange w:id="3585" w:author="jamalilonnie@yahoo.co.uk" w:date="2020-05-04T13:53:00Z">
            <w:rPr/>
          </w:rPrChange>
        </w:rPr>
        <w:t xml:space="preserve">of </w:t>
      </w:r>
      <w:r w:rsidRPr="00F57EA6">
        <w:rPr>
          <w:rFonts w:ascii="Times New Roman" w:hAnsi="Times New Roman" w:cs="Times New Roman"/>
          <w:spacing w:val="-2"/>
          <w:sz w:val="24"/>
          <w:szCs w:val="24"/>
          <w:rPrChange w:id="3586" w:author="jamalilonnie@yahoo.co.uk" w:date="2020-05-04T13:53:00Z">
            <w:rPr>
              <w:spacing w:val="-2"/>
            </w:rPr>
          </w:rPrChange>
        </w:rPr>
        <w:t>the</w:t>
      </w:r>
      <w:r w:rsidRPr="00F57EA6">
        <w:rPr>
          <w:rFonts w:ascii="Times New Roman" w:hAnsi="Times New Roman" w:cs="Times New Roman"/>
          <w:sz w:val="24"/>
          <w:szCs w:val="24"/>
          <w:rPrChange w:id="3587" w:author="jamalilonnie@yahoo.co.uk" w:date="2020-05-04T13:53:00Z">
            <w:rPr/>
          </w:rPrChange>
        </w:rPr>
        <w:t xml:space="preserve"> </w:t>
      </w:r>
      <w:r w:rsidRPr="00F57EA6">
        <w:rPr>
          <w:rFonts w:ascii="Times New Roman" w:hAnsi="Times New Roman" w:cs="Times New Roman"/>
          <w:spacing w:val="-1"/>
          <w:sz w:val="24"/>
          <w:szCs w:val="24"/>
          <w:rPrChange w:id="3588" w:author="jamalilonnie@yahoo.co.uk" w:date="2020-05-04T13:53:00Z">
            <w:rPr>
              <w:spacing w:val="-1"/>
            </w:rPr>
          </w:rPrChange>
        </w:rPr>
        <w:t>process</w:t>
      </w:r>
      <w:r w:rsidRPr="00F57EA6">
        <w:rPr>
          <w:rFonts w:ascii="Times New Roman" w:hAnsi="Times New Roman" w:cs="Times New Roman"/>
          <w:spacing w:val="-5"/>
          <w:sz w:val="24"/>
          <w:szCs w:val="24"/>
          <w:rPrChange w:id="3589" w:author="jamalilonnie@yahoo.co.uk" w:date="2020-05-04T13:53:00Z">
            <w:rPr>
              <w:spacing w:val="-5"/>
            </w:rPr>
          </w:rPrChange>
        </w:rPr>
        <w:t xml:space="preserve"> </w:t>
      </w:r>
      <w:r w:rsidRPr="00F57EA6">
        <w:rPr>
          <w:rFonts w:ascii="Times New Roman" w:hAnsi="Times New Roman" w:cs="Times New Roman"/>
          <w:sz w:val="24"/>
          <w:szCs w:val="24"/>
          <w:rPrChange w:id="3590" w:author="jamalilonnie@yahoo.co.uk" w:date="2020-05-04T13:53:00Z">
            <w:rPr/>
          </w:rPrChange>
        </w:rPr>
        <w:t>within</w:t>
      </w:r>
      <w:r w:rsidRPr="00F57EA6">
        <w:rPr>
          <w:rFonts w:ascii="Times New Roman" w:hAnsi="Times New Roman" w:cs="Times New Roman"/>
          <w:spacing w:val="-2"/>
          <w:sz w:val="24"/>
          <w:szCs w:val="24"/>
          <w:rPrChange w:id="3591" w:author="jamalilonnie@yahoo.co.uk" w:date="2020-05-04T13:53:00Z">
            <w:rPr>
              <w:spacing w:val="-2"/>
            </w:rPr>
          </w:rPrChange>
        </w:rPr>
        <w:t xml:space="preserve"> </w:t>
      </w:r>
      <w:r w:rsidRPr="00F57EA6">
        <w:rPr>
          <w:rFonts w:ascii="Times New Roman" w:hAnsi="Times New Roman" w:cs="Times New Roman"/>
          <w:spacing w:val="-1"/>
          <w:sz w:val="24"/>
          <w:szCs w:val="24"/>
          <w:rPrChange w:id="3592" w:author="jamalilonnie@yahoo.co.uk" w:date="2020-05-04T13:53:00Z">
            <w:rPr>
              <w:spacing w:val="-1"/>
            </w:rPr>
          </w:rPrChange>
        </w:rPr>
        <w:t>the</w:t>
      </w:r>
      <w:r w:rsidRPr="00F57EA6">
        <w:rPr>
          <w:rFonts w:ascii="Times New Roman" w:hAnsi="Times New Roman" w:cs="Times New Roman"/>
          <w:spacing w:val="-2"/>
          <w:sz w:val="24"/>
          <w:szCs w:val="24"/>
          <w:rPrChange w:id="3593" w:author="jamalilonnie@yahoo.co.uk" w:date="2020-05-04T13:53:00Z">
            <w:rPr>
              <w:spacing w:val="-2"/>
            </w:rPr>
          </w:rPrChange>
        </w:rPr>
        <w:t xml:space="preserve"> </w:t>
      </w:r>
      <w:proofErr w:type="spellStart"/>
      <w:r w:rsidRPr="00F57EA6">
        <w:rPr>
          <w:rFonts w:ascii="Times New Roman" w:hAnsi="Times New Roman" w:cs="Times New Roman"/>
          <w:spacing w:val="-1"/>
          <w:sz w:val="24"/>
          <w:szCs w:val="24"/>
          <w:rPrChange w:id="3594" w:author="jamalilonnie@yahoo.co.uk" w:date="2020-05-04T13:53:00Z">
            <w:rPr>
              <w:spacing w:val="-1"/>
            </w:rPr>
          </w:rPrChange>
        </w:rPr>
        <w:t>DoF</w:t>
      </w:r>
      <w:proofErr w:type="spellEnd"/>
      <w:r w:rsidRPr="00F57EA6">
        <w:rPr>
          <w:rFonts w:ascii="Times New Roman" w:hAnsi="Times New Roman" w:cs="Times New Roman"/>
          <w:sz w:val="24"/>
          <w:szCs w:val="24"/>
          <w:rPrChange w:id="3595" w:author="jamalilonnie@yahoo.co.uk" w:date="2020-05-04T13:53:00Z">
            <w:rPr/>
          </w:rPrChange>
        </w:rPr>
        <w:t xml:space="preserve"> </w:t>
      </w:r>
      <w:r w:rsidRPr="00F57EA6">
        <w:rPr>
          <w:rFonts w:ascii="Times New Roman" w:hAnsi="Times New Roman" w:cs="Times New Roman"/>
          <w:spacing w:val="-1"/>
          <w:sz w:val="24"/>
          <w:szCs w:val="24"/>
          <w:rPrChange w:id="3596" w:author="jamalilonnie@yahoo.co.uk" w:date="2020-05-04T13:53:00Z">
            <w:rPr>
              <w:spacing w:val="-1"/>
            </w:rPr>
          </w:rPrChange>
        </w:rPr>
        <w:t>unlike</w:t>
      </w:r>
      <w:r w:rsidRPr="00F57EA6">
        <w:rPr>
          <w:rFonts w:ascii="Times New Roman" w:hAnsi="Times New Roman" w:cs="Times New Roman"/>
          <w:sz w:val="24"/>
          <w:szCs w:val="24"/>
          <w:rPrChange w:id="3597" w:author="jamalilonnie@yahoo.co.uk" w:date="2020-05-04T13:53:00Z">
            <w:rPr/>
          </w:rPrChange>
        </w:rPr>
        <w:t xml:space="preserve"> if</w:t>
      </w:r>
      <w:r w:rsidRPr="00F57EA6">
        <w:rPr>
          <w:rFonts w:ascii="Times New Roman" w:hAnsi="Times New Roman" w:cs="Times New Roman"/>
          <w:spacing w:val="-3"/>
          <w:sz w:val="24"/>
          <w:szCs w:val="24"/>
          <w:rPrChange w:id="3598" w:author="jamalilonnie@yahoo.co.uk" w:date="2020-05-04T13:53:00Z">
            <w:rPr>
              <w:spacing w:val="-3"/>
            </w:rPr>
          </w:rPrChange>
        </w:rPr>
        <w:t xml:space="preserve"> </w:t>
      </w:r>
      <w:r w:rsidRPr="00F57EA6">
        <w:rPr>
          <w:rFonts w:ascii="Times New Roman" w:hAnsi="Times New Roman" w:cs="Times New Roman"/>
          <w:spacing w:val="-1"/>
          <w:sz w:val="24"/>
          <w:szCs w:val="24"/>
          <w:rPrChange w:id="3599" w:author="jamalilonnie@yahoo.co.uk" w:date="2020-05-04T13:53:00Z">
            <w:rPr>
              <w:spacing w:val="-1"/>
            </w:rPr>
          </w:rPrChange>
        </w:rPr>
        <w:t>done</w:t>
      </w:r>
      <w:r w:rsidRPr="00F57EA6">
        <w:rPr>
          <w:rFonts w:ascii="Times New Roman" w:hAnsi="Times New Roman" w:cs="Times New Roman"/>
          <w:sz w:val="24"/>
          <w:szCs w:val="24"/>
          <w:rPrChange w:id="3600" w:author="jamalilonnie@yahoo.co.uk" w:date="2020-05-04T13:53:00Z">
            <w:rPr/>
          </w:rPrChange>
        </w:rPr>
        <w:t xml:space="preserve"> </w:t>
      </w:r>
      <w:r w:rsidRPr="00F57EA6">
        <w:rPr>
          <w:rFonts w:ascii="Times New Roman" w:hAnsi="Times New Roman" w:cs="Times New Roman"/>
          <w:spacing w:val="-1"/>
          <w:sz w:val="24"/>
          <w:szCs w:val="24"/>
          <w:rPrChange w:id="3601" w:author="jamalilonnie@yahoo.co.uk" w:date="2020-05-04T13:53:00Z">
            <w:rPr>
              <w:spacing w:val="-1"/>
            </w:rPr>
          </w:rPrChange>
        </w:rPr>
        <w:t>by</w:t>
      </w:r>
      <w:r w:rsidRPr="00F57EA6">
        <w:rPr>
          <w:rFonts w:ascii="Times New Roman" w:hAnsi="Times New Roman" w:cs="Times New Roman"/>
          <w:sz w:val="24"/>
          <w:szCs w:val="24"/>
          <w:rPrChange w:id="3602" w:author="jamalilonnie@yahoo.co.uk" w:date="2020-05-04T13:53:00Z">
            <w:rPr/>
          </w:rPrChange>
        </w:rPr>
        <w:t xml:space="preserve"> </w:t>
      </w:r>
      <w:r w:rsidRPr="00F57EA6">
        <w:rPr>
          <w:rFonts w:ascii="Times New Roman" w:hAnsi="Times New Roman" w:cs="Times New Roman"/>
          <w:spacing w:val="-1"/>
          <w:sz w:val="24"/>
          <w:szCs w:val="24"/>
          <w:rPrChange w:id="3603" w:author="jamalilonnie@yahoo.co.uk" w:date="2020-05-04T13:53:00Z">
            <w:rPr>
              <w:spacing w:val="-1"/>
            </w:rPr>
          </w:rPrChange>
        </w:rPr>
        <w:t>consultants</w:t>
      </w:r>
    </w:p>
    <w:p w14:paraId="7DD54C83" w14:textId="77777777" w:rsidR="00A60580" w:rsidRPr="00F57EA6" w:rsidRDefault="00E10D90">
      <w:pPr>
        <w:pStyle w:val="BodyText"/>
        <w:numPr>
          <w:ilvl w:val="1"/>
          <w:numId w:val="2"/>
        </w:numPr>
        <w:tabs>
          <w:tab w:val="left" w:pos="871"/>
        </w:tabs>
        <w:spacing w:line="276" w:lineRule="auto"/>
        <w:ind w:left="820" w:right="212"/>
        <w:jc w:val="both"/>
        <w:rPr>
          <w:rFonts w:ascii="Times New Roman" w:hAnsi="Times New Roman" w:cs="Times New Roman"/>
          <w:sz w:val="24"/>
          <w:szCs w:val="24"/>
          <w:rPrChange w:id="3604" w:author="jamalilonnie@yahoo.co.uk" w:date="2020-05-04T13:53:00Z">
            <w:rPr/>
          </w:rPrChange>
        </w:rPr>
        <w:pPrChange w:id="3605" w:author="jamalilonnie@yahoo.co.uk" w:date="2020-05-04T13:54:00Z">
          <w:pPr>
            <w:pStyle w:val="BodyText"/>
            <w:numPr>
              <w:ilvl w:val="1"/>
              <w:numId w:val="2"/>
            </w:numPr>
            <w:tabs>
              <w:tab w:val="left" w:pos="871"/>
            </w:tabs>
            <w:spacing w:line="258" w:lineRule="auto"/>
            <w:ind w:left="1180" w:right="212"/>
            <w:jc w:val="both"/>
          </w:pPr>
        </w:pPrChange>
      </w:pPr>
      <w:r w:rsidRPr="00F57EA6">
        <w:rPr>
          <w:rFonts w:ascii="Times New Roman" w:hAnsi="Times New Roman" w:cs="Times New Roman"/>
          <w:spacing w:val="-1"/>
          <w:sz w:val="24"/>
          <w:szCs w:val="24"/>
          <w:rPrChange w:id="3606" w:author="jamalilonnie@yahoo.co.uk" w:date="2020-05-04T13:53:00Z">
            <w:rPr>
              <w:spacing w:val="-1"/>
            </w:rPr>
          </w:rPrChange>
        </w:rPr>
        <w:t>FMPs</w:t>
      </w:r>
      <w:r w:rsidRPr="00F57EA6">
        <w:rPr>
          <w:rFonts w:ascii="Times New Roman" w:hAnsi="Times New Roman" w:cs="Times New Roman"/>
          <w:spacing w:val="22"/>
          <w:sz w:val="24"/>
          <w:szCs w:val="24"/>
          <w:rPrChange w:id="3607" w:author="jamalilonnie@yahoo.co.uk" w:date="2020-05-04T13:53:00Z">
            <w:rPr>
              <w:spacing w:val="22"/>
            </w:rPr>
          </w:rPrChange>
        </w:rPr>
        <w:t xml:space="preserve"> </w:t>
      </w:r>
      <w:r w:rsidRPr="00F57EA6">
        <w:rPr>
          <w:rFonts w:ascii="Times New Roman" w:hAnsi="Times New Roman" w:cs="Times New Roman"/>
          <w:spacing w:val="-1"/>
          <w:sz w:val="24"/>
          <w:szCs w:val="24"/>
          <w:rPrChange w:id="3608" w:author="jamalilonnie@yahoo.co.uk" w:date="2020-05-04T13:53:00Z">
            <w:rPr>
              <w:spacing w:val="-1"/>
            </w:rPr>
          </w:rPrChange>
        </w:rPr>
        <w:t>needed</w:t>
      </w:r>
      <w:r w:rsidRPr="00F57EA6">
        <w:rPr>
          <w:rFonts w:ascii="Times New Roman" w:hAnsi="Times New Roman" w:cs="Times New Roman"/>
          <w:spacing w:val="21"/>
          <w:sz w:val="24"/>
          <w:szCs w:val="24"/>
          <w:rPrChange w:id="3609" w:author="jamalilonnie@yahoo.co.uk" w:date="2020-05-04T13:53:00Z">
            <w:rPr>
              <w:spacing w:val="21"/>
            </w:rPr>
          </w:rPrChange>
        </w:rPr>
        <w:t xml:space="preserve"> </w:t>
      </w:r>
      <w:r w:rsidRPr="00F57EA6">
        <w:rPr>
          <w:rFonts w:ascii="Times New Roman" w:hAnsi="Times New Roman" w:cs="Times New Roman"/>
          <w:sz w:val="24"/>
          <w:szCs w:val="24"/>
          <w:rPrChange w:id="3610" w:author="jamalilonnie@yahoo.co.uk" w:date="2020-05-04T13:53:00Z">
            <w:rPr/>
          </w:rPrChange>
        </w:rPr>
        <w:t>both</w:t>
      </w:r>
      <w:r w:rsidRPr="00F57EA6">
        <w:rPr>
          <w:rFonts w:ascii="Times New Roman" w:hAnsi="Times New Roman" w:cs="Times New Roman"/>
          <w:spacing w:val="19"/>
          <w:sz w:val="24"/>
          <w:szCs w:val="24"/>
          <w:rPrChange w:id="3611" w:author="jamalilonnie@yahoo.co.uk" w:date="2020-05-04T13:53:00Z">
            <w:rPr>
              <w:spacing w:val="19"/>
            </w:rPr>
          </w:rPrChange>
        </w:rPr>
        <w:t xml:space="preserve"> </w:t>
      </w:r>
      <w:r w:rsidRPr="00F57EA6">
        <w:rPr>
          <w:rFonts w:ascii="Times New Roman" w:hAnsi="Times New Roman" w:cs="Times New Roman"/>
          <w:sz w:val="24"/>
          <w:szCs w:val="24"/>
          <w:rPrChange w:id="3612" w:author="jamalilonnie@yahoo.co.uk" w:date="2020-05-04T13:53:00Z">
            <w:rPr/>
          </w:rPrChange>
        </w:rPr>
        <w:t>to</w:t>
      </w:r>
      <w:r w:rsidRPr="00F57EA6">
        <w:rPr>
          <w:rFonts w:ascii="Times New Roman" w:hAnsi="Times New Roman" w:cs="Times New Roman"/>
          <w:spacing w:val="21"/>
          <w:sz w:val="24"/>
          <w:szCs w:val="24"/>
          <w:rPrChange w:id="3613" w:author="jamalilonnie@yahoo.co.uk" w:date="2020-05-04T13:53:00Z">
            <w:rPr>
              <w:spacing w:val="21"/>
            </w:rPr>
          </w:rPrChange>
        </w:rPr>
        <w:t xml:space="preserve"> </w:t>
      </w:r>
      <w:r w:rsidRPr="00F57EA6">
        <w:rPr>
          <w:rFonts w:ascii="Times New Roman" w:hAnsi="Times New Roman" w:cs="Times New Roman"/>
          <w:spacing w:val="-1"/>
          <w:sz w:val="24"/>
          <w:szCs w:val="24"/>
          <w:rPrChange w:id="3614" w:author="jamalilonnie@yahoo.co.uk" w:date="2020-05-04T13:53:00Z">
            <w:rPr>
              <w:spacing w:val="-1"/>
            </w:rPr>
          </w:rPrChange>
        </w:rPr>
        <w:t>guide</w:t>
      </w:r>
      <w:r w:rsidRPr="00F57EA6">
        <w:rPr>
          <w:rFonts w:ascii="Times New Roman" w:hAnsi="Times New Roman" w:cs="Times New Roman"/>
          <w:spacing w:val="22"/>
          <w:sz w:val="24"/>
          <w:szCs w:val="24"/>
          <w:rPrChange w:id="3615" w:author="jamalilonnie@yahoo.co.uk" w:date="2020-05-04T13:53:00Z">
            <w:rPr>
              <w:spacing w:val="22"/>
            </w:rPr>
          </w:rPrChange>
        </w:rPr>
        <w:t xml:space="preserve"> </w:t>
      </w:r>
      <w:r w:rsidRPr="00F57EA6">
        <w:rPr>
          <w:rFonts w:ascii="Times New Roman" w:hAnsi="Times New Roman" w:cs="Times New Roman"/>
          <w:spacing w:val="-1"/>
          <w:sz w:val="24"/>
          <w:szCs w:val="24"/>
          <w:rPrChange w:id="3616" w:author="jamalilonnie@yahoo.co.uk" w:date="2020-05-04T13:53:00Z">
            <w:rPr>
              <w:spacing w:val="-1"/>
            </w:rPr>
          </w:rPrChange>
        </w:rPr>
        <w:t>field</w:t>
      </w:r>
      <w:r w:rsidRPr="00F57EA6">
        <w:rPr>
          <w:rFonts w:ascii="Times New Roman" w:hAnsi="Times New Roman" w:cs="Times New Roman"/>
          <w:spacing w:val="21"/>
          <w:sz w:val="24"/>
          <w:szCs w:val="24"/>
          <w:rPrChange w:id="3617" w:author="jamalilonnie@yahoo.co.uk" w:date="2020-05-04T13:53:00Z">
            <w:rPr>
              <w:spacing w:val="21"/>
            </w:rPr>
          </w:rPrChange>
        </w:rPr>
        <w:t xml:space="preserve"> </w:t>
      </w:r>
      <w:r w:rsidRPr="00F57EA6">
        <w:rPr>
          <w:rFonts w:ascii="Times New Roman" w:hAnsi="Times New Roman" w:cs="Times New Roman"/>
          <w:spacing w:val="-1"/>
          <w:sz w:val="24"/>
          <w:szCs w:val="24"/>
          <w:rPrChange w:id="3618" w:author="jamalilonnie@yahoo.co.uk" w:date="2020-05-04T13:53:00Z">
            <w:rPr>
              <w:spacing w:val="-1"/>
            </w:rPr>
          </w:rPrChange>
        </w:rPr>
        <w:t>practice</w:t>
      </w:r>
      <w:r w:rsidRPr="00F57EA6">
        <w:rPr>
          <w:rFonts w:ascii="Times New Roman" w:hAnsi="Times New Roman" w:cs="Times New Roman"/>
          <w:spacing w:val="22"/>
          <w:sz w:val="24"/>
          <w:szCs w:val="24"/>
          <w:rPrChange w:id="3619" w:author="jamalilonnie@yahoo.co.uk" w:date="2020-05-04T13:53:00Z">
            <w:rPr>
              <w:spacing w:val="22"/>
            </w:rPr>
          </w:rPrChange>
        </w:rPr>
        <w:t xml:space="preserve"> </w:t>
      </w:r>
      <w:r w:rsidRPr="00F57EA6">
        <w:rPr>
          <w:rFonts w:ascii="Times New Roman" w:hAnsi="Times New Roman" w:cs="Times New Roman"/>
          <w:spacing w:val="-1"/>
          <w:sz w:val="24"/>
          <w:szCs w:val="24"/>
          <w:rPrChange w:id="3620" w:author="jamalilonnie@yahoo.co.uk" w:date="2020-05-04T13:53:00Z">
            <w:rPr>
              <w:spacing w:val="-1"/>
            </w:rPr>
          </w:rPrChange>
        </w:rPr>
        <w:t>and</w:t>
      </w:r>
      <w:r w:rsidRPr="00F57EA6">
        <w:rPr>
          <w:rFonts w:ascii="Times New Roman" w:hAnsi="Times New Roman" w:cs="Times New Roman"/>
          <w:spacing w:val="21"/>
          <w:sz w:val="24"/>
          <w:szCs w:val="24"/>
          <w:rPrChange w:id="3621" w:author="jamalilonnie@yahoo.co.uk" w:date="2020-05-04T13:53:00Z">
            <w:rPr>
              <w:spacing w:val="21"/>
            </w:rPr>
          </w:rPrChange>
        </w:rPr>
        <w:t xml:space="preserve"> </w:t>
      </w:r>
      <w:r w:rsidRPr="00F57EA6">
        <w:rPr>
          <w:rFonts w:ascii="Times New Roman" w:hAnsi="Times New Roman" w:cs="Times New Roman"/>
          <w:spacing w:val="-1"/>
          <w:sz w:val="24"/>
          <w:szCs w:val="24"/>
          <w:rPrChange w:id="3622" w:author="jamalilonnie@yahoo.co.uk" w:date="2020-05-04T13:53:00Z">
            <w:rPr>
              <w:spacing w:val="-1"/>
            </w:rPr>
          </w:rPrChange>
        </w:rPr>
        <w:t>set</w:t>
      </w:r>
      <w:r w:rsidRPr="00F57EA6">
        <w:rPr>
          <w:rFonts w:ascii="Times New Roman" w:hAnsi="Times New Roman" w:cs="Times New Roman"/>
          <w:spacing w:val="22"/>
          <w:sz w:val="24"/>
          <w:szCs w:val="24"/>
          <w:rPrChange w:id="3623" w:author="jamalilonnie@yahoo.co.uk" w:date="2020-05-04T13:53:00Z">
            <w:rPr>
              <w:spacing w:val="22"/>
            </w:rPr>
          </w:rPrChange>
        </w:rPr>
        <w:t xml:space="preserve"> </w:t>
      </w:r>
      <w:r w:rsidRPr="00F57EA6">
        <w:rPr>
          <w:rFonts w:ascii="Times New Roman" w:hAnsi="Times New Roman" w:cs="Times New Roman"/>
          <w:spacing w:val="-1"/>
          <w:sz w:val="24"/>
          <w:szCs w:val="24"/>
          <w:rPrChange w:id="3624" w:author="jamalilonnie@yahoo.co.uk" w:date="2020-05-04T13:53:00Z">
            <w:rPr>
              <w:spacing w:val="-1"/>
            </w:rPr>
          </w:rPrChange>
        </w:rPr>
        <w:t>benchmarks</w:t>
      </w:r>
      <w:r w:rsidRPr="00F57EA6">
        <w:rPr>
          <w:rFonts w:ascii="Times New Roman" w:hAnsi="Times New Roman" w:cs="Times New Roman"/>
          <w:spacing w:val="22"/>
          <w:sz w:val="24"/>
          <w:szCs w:val="24"/>
          <w:rPrChange w:id="3625" w:author="jamalilonnie@yahoo.co.uk" w:date="2020-05-04T13:53:00Z">
            <w:rPr>
              <w:spacing w:val="22"/>
            </w:rPr>
          </w:rPrChange>
        </w:rPr>
        <w:t xml:space="preserve"> </w:t>
      </w:r>
      <w:r w:rsidRPr="00F57EA6">
        <w:rPr>
          <w:rFonts w:ascii="Times New Roman" w:hAnsi="Times New Roman" w:cs="Times New Roman"/>
          <w:spacing w:val="-1"/>
          <w:sz w:val="24"/>
          <w:szCs w:val="24"/>
          <w:rPrChange w:id="3626" w:author="jamalilonnie@yahoo.co.uk" w:date="2020-05-04T13:53:00Z">
            <w:rPr>
              <w:spacing w:val="-1"/>
            </w:rPr>
          </w:rPrChange>
        </w:rPr>
        <w:t>for</w:t>
      </w:r>
      <w:r w:rsidRPr="00F57EA6">
        <w:rPr>
          <w:rFonts w:ascii="Times New Roman" w:hAnsi="Times New Roman" w:cs="Times New Roman"/>
          <w:spacing w:val="21"/>
          <w:sz w:val="24"/>
          <w:szCs w:val="24"/>
          <w:rPrChange w:id="3627" w:author="jamalilonnie@yahoo.co.uk" w:date="2020-05-04T13:53:00Z">
            <w:rPr>
              <w:spacing w:val="21"/>
            </w:rPr>
          </w:rPrChange>
        </w:rPr>
        <w:t xml:space="preserve"> </w:t>
      </w:r>
      <w:r w:rsidRPr="00F57EA6">
        <w:rPr>
          <w:rFonts w:ascii="Times New Roman" w:hAnsi="Times New Roman" w:cs="Times New Roman"/>
          <w:spacing w:val="-1"/>
          <w:sz w:val="24"/>
          <w:szCs w:val="24"/>
          <w:rPrChange w:id="3628" w:author="jamalilonnie@yahoo.co.uk" w:date="2020-05-04T13:53:00Z">
            <w:rPr>
              <w:spacing w:val="-1"/>
            </w:rPr>
          </w:rPrChange>
        </w:rPr>
        <w:t>service</w:t>
      </w:r>
      <w:r w:rsidRPr="00F57EA6">
        <w:rPr>
          <w:rFonts w:ascii="Times New Roman" w:hAnsi="Times New Roman" w:cs="Times New Roman"/>
          <w:spacing w:val="22"/>
          <w:sz w:val="24"/>
          <w:szCs w:val="24"/>
          <w:rPrChange w:id="3629" w:author="jamalilonnie@yahoo.co.uk" w:date="2020-05-04T13:53:00Z">
            <w:rPr>
              <w:spacing w:val="22"/>
            </w:rPr>
          </w:rPrChange>
        </w:rPr>
        <w:t xml:space="preserve"> </w:t>
      </w:r>
      <w:r w:rsidRPr="00F57EA6">
        <w:rPr>
          <w:rFonts w:ascii="Times New Roman" w:hAnsi="Times New Roman" w:cs="Times New Roman"/>
          <w:spacing w:val="-1"/>
          <w:sz w:val="24"/>
          <w:szCs w:val="24"/>
          <w:rPrChange w:id="3630" w:author="jamalilonnie@yahoo.co.uk" w:date="2020-05-04T13:53:00Z">
            <w:rPr>
              <w:spacing w:val="-1"/>
            </w:rPr>
          </w:rPrChange>
        </w:rPr>
        <w:t>delivery</w:t>
      </w:r>
      <w:r w:rsidRPr="00F57EA6">
        <w:rPr>
          <w:rFonts w:ascii="Times New Roman" w:hAnsi="Times New Roman" w:cs="Times New Roman"/>
          <w:spacing w:val="22"/>
          <w:sz w:val="24"/>
          <w:szCs w:val="24"/>
          <w:rPrChange w:id="3631" w:author="jamalilonnie@yahoo.co.uk" w:date="2020-05-04T13:53:00Z">
            <w:rPr>
              <w:spacing w:val="22"/>
            </w:rPr>
          </w:rPrChange>
        </w:rPr>
        <w:t xml:space="preserve"> </w:t>
      </w:r>
      <w:r w:rsidRPr="00F57EA6">
        <w:rPr>
          <w:rFonts w:ascii="Times New Roman" w:hAnsi="Times New Roman" w:cs="Times New Roman"/>
          <w:spacing w:val="-1"/>
          <w:sz w:val="24"/>
          <w:szCs w:val="24"/>
          <w:rPrChange w:id="3632" w:author="jamalilonnie@yahoo.co.uk" w:date="2020-05-04T13:53:00Z">
            <w:rPr>
              <w:spacing w:val="-1"/>
            </w:rPr>
          </w:rPrChange>
        </w:rPr>
        <w:t>to</w:t>
      </w:r>
      <w:r w:rsidRPr="00F57EA6">
        <w:rPr>
          <w:rFonts w:ascii="Times New Roman" w:hAnsi="Times New Roman" w:cs="Times New Roman"/>
          <w:spacing w:val="23"/>
          <w:sz w:val="24"/>
          <w:szCs w:val="24"/>
          <w:rPrChange w:id="3633" w:author="jamalilonnie@yahoo.co.uk" w:date="2020-05-04T13:53:00Z">
            <w:rPr>
              <w:spacing w:val="23"/>
            </w:rPr>
          </w:rPrChange>
        </w:rPr>
        <w:t xml:space="preserve"> </w:t>
      </w:r>
      <w:r w:rsidRPr="00F57EA6">
        <w:rPr>
          <w:rFonts w:ascii="Times New Roman" w:hAnsi="Times New Roman" w:cs="Times New Roman"/>
          <w:spacing w:val="-1"/>
          <w:sz w:val="24"/>
          <w:szCs w:val="24"/>
          <w:rPrChange w:id="3634" w:author="jamalilonnie@yahoo.co.uk" w:date="2020-05-04T13:53:00Z">
            <w:rPr>
              <w:spacing w:val="-1"/>
            </w:rPr>
          </w:rPrChange>
        </w:rPr>
        <w:t>assist</w:t>
      </w:r>
      <w:r w:rsidRPr="00F57EA6">
        <w:rPr>
          <w:rFonts w:ascii="Times New Roman" w:hAnsi="Times New Roman" w:cs="Times New Roman"/>
          <w:spacing w:val="28"/>
          <w:sz w:val="24"/>
          <w:szCs w:val="24"/>
          <w:rPrChange w:id="3635" w:author="jamalilonnie@yahoo.co.uk" w:date="2020-05-04T13:53:00Z">
            <w:rPr>
              <w:spacing w:val="28"/>
            </w:rPr>
          </w:rPrChange>
        </w:rPr>
        <w:t xml:space="preserve"> </w:t>
      </w:r>
      <w:r w:rsidRPr="00F57EA6">
        <w:rPr>
          <w:rFonts w:ascii="Times New Roman" w:hAnsi="Times New Roman" w:cs="Times New Roman"/>
          <w:sz w:val="24"/>
          <w:szCs w:val="24"/>
          <w:rPrChange w:id="3636" w:author="jamalilonnie@yahoo.co.uk" w:date="2020-05-04T13:53:00Z">
            <w:rPr/>
          </w:rPrChange>
        </w:rPr>
        <w:t>in</w:t>
      </w:r>
      <w:r w:rsidRPr="00F57EA6">
        <w:rPr>
          <w:rFonts w:ascii="Times New Roman" w:hAnsi="Times New Roman" w:cs="Times New Roman"/>
          <w:spacing w:val="33"/>
          <w:sz w:val="24"/>
          <w:szCs w:val="24"/>
          <w:rPrChange w:id="3637" w:author="jamalilonnie@yahoo.co.uk" w:date="2020-05-04T13:53:00Z">
            <w:rPr>
              <w:spacing w:val="33"/>
            </w:rPr>
          </w:rPrChange>
        </w:rPr>
        <w:t xml:space="preserve"> </w:t>
      </w:r>
      <w:r w:rsidRPr="00F57EA6">
        <w:rPr>
          <w:rFonts w:ascii="Times New Roman" w:hAnsi="Times New Roman" w:cs="Times New Roman"/>
          <w:spacing w:val="-1"/>
          <w:sz w:val="24"/>
          <w:szCs w:val="24"/>
          <w:rPrChange w:id="3638" w:author="jamalilonnie@yahoo.co.uk" w:date="2020-05-04T13:53:00Z">
            <w:rPr>
              <w:spacing w:val="-1"/>
            </w:rPr>
          </w:rPrChange>
        </w:rPr>
        <w:t>monitoring</w:t>
      </w:r>
      <w:r w:rsidRPr="00F57EA6">
        <w:rPr>
          <w:rFonts w:ascii="Times New Roman" w:hAnsi="Times New Roman" w:cs="Times New Roman"/>
          <w:spacing w:val="30"/>
          <w:sz w:val="24"/>
          <w:szCs w:val="24"/>
          <w:rPrChange w:id="3639" w:author="jamalilonnie@yahoo.co.uk" w:date="2020-05-04T13:53:00Z">
            <w:rPr>
              <w:spacing w:val="30"/>
            </w:rPr>
          </w:rPrChange>
        </w:rPr>
        <w:t xml:space="preserve"> </w:t>
      </w:r>
      <w:r w:rsidRPr="00F57EA6">
        <w:rPr>
          <w:rFonts w:ascii="Times New Roman" w:hAnsi="Times New Roman" w:cs="Times New Roman"/>
          <w:sz w:val="24"/>
          <w:szCs w:val="24"/>
          <w:rPrChange w:id="3640" w:author="jamalilonnie@yahoo.co.uk" w:date="2020-05-04T13:53:00Z">
            <w:rPr/>
          </w:rPrChange>
        </w:rPr>
        <w:t>of</w:t>
      </w:r>
      <w:r w:rsidRPr="00F57EA6">
        <w:rPr>
          <w:rFonts w:ascii="Times New Roman" w:hAnsi="Times New Roman" w:cs="Times New Roman"/>
          <w:spacing w:val="31"/>
          <w:sz w:val="24"/>
          <w:szCs w:val="24"/>
          <w:rPrChange w:id="3641" w:author="jamalilonnie@yahoo.co.uk" w:date="2020-05-04T13:53:00Z">
            <w:rPr>
              <w:spacing w:val="31"/>
            </w:rPr>
          </w:rPrChange>
        </w:rPr>
        <w:t xml:space="preserve"> </w:t>
      </w:r>
      <w:r w:rsidRPr="00F57EA6">
        <w:rPr>
          <w:rFonts w:ascii="Times New Roman" w:hAnsi="Times New Roman" w:cs="Times New Roman"/>
          <w:sz w:val="24"/>
          <w:szCs w:val="24"/>
          <w:rPrChange w:id="3642" w:author="jamalilonnie@yahoo.co.uk" w:date="2020-05-04T13:53:00Z">
            <w:rPr/>
          </w:rPrChange>
        </w:rPr>
        <w:t>the</w:t>
      </w:r>
      <w:r w:rsidRPr="00F57EA6">
        <w:rPr>
          <w:rFonts w:ascii="Times New Roman" w:hAnsi="Times New Roman" w:cs="Times New Roman"/>
          <w:spacing w:val="34"/>
          <w:sz w:val="24"/>
          <w:szCs w:val="24"/>
          <w:rPrChange w:id="3643" w:author="jamalilonnie@yahoo.co.uk" w:date="2020-05-04T13:53:00Z">
            <w:rPr>
              <w:spacing w:val="34"/>
            </w:rPr>
          </w:rPrChange>
        </w:rPr>
        <w:t xml:space="preserve"> </w:t>
      </w:r>
      <w:r w:rsidRPr="00F57EA6">
        <w:rPr>
          <w:rFonts w:ascii="Times New Roman" w:hAnsi="Times New Roman" w:cs="Times New Roman"/>
          <w:spacing w:val="-1"/>
          <w:sz w:val="24"/>
          <w:szCs w:val="24"/>
          <w:rPrChange w:id="3644" w:author="jamalilonnie@yahoo.co.uk" w:date="2020-05-04T13:53:00Z">
            <w:rPr>
              <w:spacing w:val="-1"/>
            </w:rPr>
          </w:rPrChange>
        </w:rPr>
        <w:t>implementation</w:t>
      </w:r>
      <w:r w:rsidRPr="00F57EA6">
        <w:rPr>
          <w:rFonts w:ascii="Times New Roman" w:hAnsi="Times New Roman" w:cs="Times New Roman"/>
          <w:spacing w:val="32"/>
          <w:sz w:val="24"/>
          <w:szCs w:val="24"/>
          <w:rPrChange w:id="3645" w:author="jamalilonnie@yahoo.co.uk" w:date="2020-05-04T13:53:00Z">
            <w:rPr>
              <w:spacing w:val="32"/>
            </w:rPr>
          </w:rPrChange>
        </w:rPr>
        <w:t xml:space="preserve"> </w:t>
      </w:r>
      <w:r w:rsidRPr="00F57EA6">
        <w:rPr>
          <w:rFonts w:ascii="Times New Roman" w:hAnsi="Times New Roman" w:cs="Times New Roman"/>
          <w:sz w:val="24"/>
          <w:szCs w:val="24"/>
          <w:rPrChange w:id="3646" w:author="jamalilonnie@yahoo.co.uk" w:date="2020-05-04T13:53:00Z">
            <w:rPr/>
          </w:rPrChange>
        </w:rPr>
        <w:t>of</w:t>
      </w:r>
      <w:r w:rsidRPr="00F57EA6">
        <w:rPr>
          <w:rFonts w:ascii="Times New Roman" w:hAnsi="Times New Roman" w:cs="Times New Roman"/>
          <w:spacing w:val="31"/>
          <w:sz w:val="24"/>
          <w:szCs w:val="24"/>
          <w:rPrChange w:id="3647" w:author="jamalilonnie@yahoo.co.uk" w:date="2020-05-04T13:53:00Z">
            <w:rPr>
              <w:spacing w:val="31"/>
            </w:rPr>
          </w:rPrChange>
        </w:rPr>
        <w:t xml:space="preserve"> </w:t>
      </w:r>
      <w:r w:rsidRPr="00F57EA6">
        <w:rPr>
          <w:rFonts w:ascii="Times New Roman" w:hAnsi="Times New Roman" w:cs="Times New Roman"/>
          <w:sz w:val="24"/>
          <w:szCs w:val="24"/>
          <w:rPrChange w:id="3648" w:author="jamalilonnie@yahoo.co.uk" w:date="2020-05-04T13:53:00Z">
            <w:rPr/>
          </w:rPrChange>
        </w:rPr>
        <w:t>the</w:t>
      </w:r>
      <w:r w:rsidRPr="00F57EA6">
        <w:rPr>
          <w:rFonts w:ascii="Times New Roman" w:hAnsi="Times New Roman" w:cs="Times New Roman"/>
          <w:spacing w:val="32"/>
          <w:sz w:val="24"/>
          <w:szCs w:val="24"/>
          <w:rPrChange w:id="3649" w:author="jamalilonnie@yahoo.co.uk" w:date="2020-05-04T13:53:00Z">
            <w:rPr>
              <w:spacing w:val="32"/>
            </w:rPr>
          </w:rPrChange>
        </w:rPr>
        <w:t xml:space="preserve"> </w:t>
      </w:r>
      <w:r w:rsidRPr="00F57EA6">
        <w:rPr>
          <w:rFonts w:ascii="Times New Roman" w:hAnsi="Times New Roman" w:cs="Times New Roman"/>
          <w:spacing w:val="-1"/>
          <w:sz w:val="24"/>
          <w:szCs w:val="24"/>
          <w:rPrChange w:id="3650" w:author="jamalilonnie@yahoo.co.uk" w:date="2020-05-04T13:53:00Z">
            <w:rPr>
              <w:spacing w:val="-1"/>
            </w:rPr>
          </w:rPrChange>
        </w:rPr>
        <w:t>policy</w:t>
      </w:r>
      <w:r w:rsidRPr="00F57EA6">
        <w:rPr>
          <w:rFonts w:ascii="Times New Roman" w:hAnsi="Times New Roman" w:cs="Times New Roman"/>
          <w:spacing w:val="35"/>
          <w:sz w:val="24"/>
          <w:szCs w:val="24"/>
          <w:rPrChange w:id="3651" w:author="jamalilonnie@yahoo.co.uk" w:date="2020-05-04T13:53:00Z">
            <w:rPr>
              <w:spacing w:val="35"/>
            </w:rPr>
          </w:rPrChange>
        </w:rPr>
        <w:t xml:space="preserve"> </w:t>
      </w:r>
      <w:r w:rsidRPr="00F57EA6">
        <w:rPr>
          <w:rFonts w:ascii="Times New Roman" w:hAnsi="Times New Roman" w:cs="Times New Roman"/>
          <w:spacing w:val="-1"/>
          <w:sz w:val="24"/>
          <w:szCs w:val="24"/>
          <w:rPrChange w:id="3652" w:author="jamalilonnie@yahoo.co.uk" w:date="2020-05-04T13:53:00Z">
            <w:rPr>
              <w:spacing w:val="-1"/>
            </w:rPr>
          </w:rPrChange>
        </w:rPr>
        <w:t>and</w:t>
      </w:r>
      <w:r w:rsidRPr="00F57EA6">
        <w:rPr>
          <w:rFonts w:ascii="Times New Roman" w:hAnsi="Times New Roman" w:cs="Times New Roman"/>
          <w:spacing w:val="30"/>
          <w:sz w:val="24"/>
          <w:szCs w:val="24"/>
          <w:rPrChange w:id="3653" w:author="jamalilonnie@yahoo.co.uk" w:date="2020-05-04T13:53:00Z">
            <w:rPr>
              <w:spacing w:val="30"/>
            </w:rPr>
          </w:rPrChange>
        </w:rPr>
        <w:t xml:space="preserve"> </w:t>
      </w:r>
      <w:r w:rsidRPr="00F57EA6">
        <w:rPr>
          <w:rFonts w:ascii="Times New Roman" w:hAnsi="Times New Roman" w:cs="Times New Roman"/>
          <w:spacing w:val="-1"/>
          <w:sz w:val="24"/>
          <w:szCs w:val="24"/>
          <w:rPrChange w:id="3654" w:author="jamalilonnie@yahoo.co.uk" w:date="2020-05-04T13:53:00Z">
            <w:rPr>
              <w:spacing w:val="-1"/>
            </w:rPr>
          </w:rPrChange>
        </w:rPr>
        <w:t>legal</w:t>
      </w:r>
      <w:r w:rsidRPr="00F57EA6">
        <w:rPr>
          <w:rFonts w:ascii="Times New Roman" w:hAnsi="Times New Roman" w:cs="Times New Roman"/>
          <w:spacing w:val="33"/>
          <w:sz w:val="24"/>
          <w:szCs w:val="24"/>
          <w:rPrChange w:id="3655" w:author="jamalilonnie@yahoo.co.uk" w:date="2020-05-04T13:53:00Z">
            <w:rPr>
              <w:spacing w:val="33"/>
            </w:rPr>
          </w:rPrChange>
        </w:rPr>
        <w:t xml:space="preserve"> </w:t>
      </w:r>
      <w:bookmarkStart w:id="3656" w:name="_GoBack"/>
      <w:bookmarkEnd w:id="3656"/>
      <w:del w:id="3657" w:author="jamalilonnie@yahoo.co.uk" w:date="2020-05-04T14:33:00Z">
        <w:r w:rsidRPr="00F57EA6" w:rsidDel="00812CC3">
          <w:rPr>
            <w:rFonts w:ascii="Times New Roman" w:hAnsi="Times New Roman" w:cs="Times New Roman"/>
            <w:spacing w:val="-1"/>
            <w:sz w:val="24"/>
            <w:szCs w:val="24"/>
            <w:rPrChange w:id="3658" w:author="jamalilonnie@yahoo.co.uk" w:date="2020-05-04T13:53:00Z">
              <w:rPr>
                <w:spacing w:val="-1"/>
              </w:rPr>
            </w:rPrChange>
          </w:rPr>
          <w:delText>g=</w:delText>
        </w:r>
      </w:del>
      <w:r w:rsidRPr="00F57EA6">
        <w:rPr>
          <w:rFonts w:ascii="Times New Roman" w:hAnsi="Times New Roman" w:cs="Times New Roman"/>
          <w:spacing w:val="-1"/>
          <w:sz w:val="24"/>
          <w:szCs w:val="24"/>
          <w:rPrChange w:id="3659" w:author="jamalilonnie@yahoo.co.uk" w:date="2020-05-04T13:53:00Z">
            <w:rPr>
              <w:spacing w:val="-1"/>
            </w:rPr>
          </w:rPrChange>
        </w:rPr>
        <w:t>framework</w:t>
      </w:r>
      <w:r w:rsidRPr="00F57EA6">
        <w:rPr>
          <w:rFonts w:ascii="Times New Roman" w:hAnsi="Times New Roman" w:cs="Times New Roman"/>
          <w:spacing w:val="32"/>
          <w:sz w:val="24"/>
          <w:szCs w:val="24"/>
          <w:rPrChange w:id="3660" w:author="jamalilonnie@yahoo.co.uk" w:date="2020-05-04T13:53:00Z">
            <w:rPr>
              <w:spacing w:val="32"/>
            </w:rPr>
          </w:rPrChange>
        </w:rPr>
        <w:t xml:space="preserve"> </w:t>
      </w:r>
      <w:r w:rsidRPr="00F57EA6">
        <w:rPr>
          <w:rFonts w:ascii="Times New Roman" w:hAnsi="Times New Roman" w:cs="Times New Roman"/>
          <w:sz w:val="24"/>
          <w:szCs w:val="24"/>
          <w:rPrChange w:id="3661" w:author="jamalilonnie@yahoo.co.uk" w:date="2020-05-04T13:53:00Z">
            <w:rPr/>
          </w:rPrChange>
        </w:rPr>
        <w:t>that</w:t>
      </w:r>
      <w:r w:rsidRPr="00F57EA6">
        <w:rPr>
          <w:rFonts w:ascii="Times New Roman" w:hAnsi="Times New Roman" w:cs="Times New Roman"/>
          <w:spacing w:val="30"/>
          <w:sz w:val="24"/>
          <w:szCs w:val="24"/>
          <w:rPrChange w:id="3662" w:author="jamalilonnie@yahoo.co.uk" w:date="2020-05-04T13:53:00Z">
            <w:rPr>
              <w:spacing w:val="30"/>
            </w:rPr>
          </w:rPrChange>
        </w:rPr>
        <w:t xml:space="preserve"> </w:t>
      </w:r>
      <w:r w:rsidRPr="00F57EA6">
        <w:rPr>
          <w:rFonts w:ascii="Times New Roman" w:hAnsi="Times New Roman" w:cs="Times New Roman"/>
          <w:spacing w:val="-1"/>
          <w:sz w:val="24"/>
          <w:szCs w:val="24"/>
          <w:rPrChange w:id="3663" w:author="jamalilonnie@yahoo.co.uk" w:date="2020-05-04T13:53:00Z">
            <w:rPr>
              <w:spacing w:val="-1"/>
            </w:rPr>
          </w:rPrChange>
        </w:rPr>
        <w:t>apply</w:t>
      </w:r>
      <w:r w:rsidRPr="00F57EA6">
        <w:rPr>
          <w:rFonts w:ascii="Times New Roman" w:hAnsi="Times New Roman" w:cs="Times New Roman"/>
          <w:spacing w:val="34"/>
          <w:sz w:val="24"/>
          <w:szCs w:val="24"/>
          <w:rPrChange w:id="3664" w:author="jamalilonnie@yahoo.co.uk" w:date="2020-05-04T13:53:00Z">
            <w:rPr>
              <w:spacing w:val="34"/>
            </w:rPr>
          </w:rPrChange>
        </w:rPr>
        <w:t xml:space="preserve"> </w:t>
      </w:r>
      <w:r w:rsidRPr="00F57EA6">
        <w:rPr>
          <w:rFonts w:ascii="Times New Roman" w:hAnsi="Times New Roman" w:cs="Times New Roman"/>
          <w:spacing w:val="-1"/>
          <w:sz w:val="24"/>
          <w:szCs w:val="24"/>
          <w:rPrChange w:id="3665" w:author="jamalilonnie@yahoo.co.uk" w:date="2020-05-04T13:53:00Z">
            <w:rPr>
              <w:spacing w:val="-1"/>
            </w:rPr>
          </w:rPrChange>
        </w:rPr>
        <w:lastRenderedPageBreak/>
        <w:t>to</w:t>
      </w:r>
      <w:r w:rsidRPr="00F57EA6">
        <w:rPr>
          <w:rFonts w:ascii="Times New Roman" w:hAnsi="Times New Roman" w:cs="Times New Roman"/>
          <w:spacing w:val="35"/>
          <w:sz w:val="24"/>
          <w:szCs w:val="24"/>
          <w:rPrChange w:id="3666" w:author="jamalilonnie@yahoo.co.uk" w:date="2020-05-04T13:53:00Z">
            <w:rPr>
              <w:spacing w:val="35"/>
            </w:rPr>
          </w:rPrChange>
        </w:rPr>
        <w:t xml:space="preserve"> </w:t>
      </w:r>
      <w:r w:rsidRPr="00F57EA6">
        <w:rPr>
          <w:rFonts w:ascii="Times New Roman" w:hAnsi="Times New Roman" w:cs="Times New Roman"/>
          <w:spacing w:val="-1"/>
          <w:sz w:val="24"/>
          <w:szCs w:val="24"/>
          <w:rPrChange w:id="3667" w:author="jamalilonnie@yahoo.co.uk" w:date="2020-05-04T13:53:00Z">
            <w:rPr>
              <w:spacing w:val="-1"/>
            </w:rPr>
          </w:rPrChange>
        </w:rPr>
        <w:t>natural</w:t>
      </w:r>
      <w:r w:rsidRPr="00F57EA6">
        <w:rPr>
          <w:rFonts w:ascii="Times New Roman" w:hAnsi="Times New Roman" w:cs="Times New Roman"/>
          <w:spacing w:val="57"/>
          <w:sz w:val="24"/>
          <w:szCs w:val="24"/>
          <w:rPrChange w:id="3668" w:author="jamalilonnie@yahoo.co.uk" w:date="2020-05-04T13:53:00Z">
            <w:rPr>
              <w:spacing w:val="57"/>
            </w:rPr>
          </w:rPrChange>
        </w:rPr>
        <w:t xml:space="preserve"> </w:t>
      </w:r>
      <w:r w:rsidRPr="00F57EA6">
        <w:rPr>
          <w:rFonts w:ascii="Times New Roman" w:hAnsi="Times New Roman" w:cs="Times New Roman"/>
          <w:spacing w:val="-1"/>
          <w:sz w:val="24"/>
          <w:szCs w:val="24"/>
          <w:rPrChange w:id="3669" w:author="jamalilonnie@yahoo.co.uk" w:date="2020-05-04T13:53:00Z">
            <w:rPr>
              <w:spacing w:val="-1"/>
            </w:rPr>
          </w:rPrChange>
        </w:rPr>
        <w:t>resource</w:t>
      </w:r>
      <w:r w:rsidRPr="00F57EA6">
        <w:rPr>
          <w:rFonts w:ascii="Times New Roman" w:hAnsi="Times New Roman" w:cs="Times New Roman"/>
          <w:spacing w:val="-2"/>
          <w:sz w:val="24"/>
          <w:szCs w:val="24"/>
          <w:rPrChange w:id="3670" w:author="jamalilonnie@yahoo.co.uk" w:date="2020-05-04T13:53:00Z">
            <w:rPr>
              <w:spacing w:val="-2"/>
            </w:rPr>
          </w:rPrChange>
        </w:rPr>
        <w:t xml:space="preserve"> </w:t>
      </w:r>
      <w:r w:rsidRPr="00F57EA6">
        <w:rPr>
          <w:rFonts w:ascii="Times New Roman" w:hAnsi="Times New Roman" w:cs="Times New Roman"/>
          <w:spacing w:val="-1"/>
          <w:sz w:val="24"/>
          <w:szCs w:val="24"/>
          <w:rPrChange w:id="3671" w:author="jamalilonnie@yahoo.co.uk" w:date="2020-05-04T13:53:00Z">
            <w:rPr>
              <w:spacing w:val="-1"/>
            </w:rPr>
          </w:rPrChange>
        </w:rPr>
        <w:t>management</w:t>
      </w:r>
      <w:r w:rsidRPr="00F57EA6">
        <w:rPr>
          <w:rFonts w:ascii="Times New Roman" w:hAnsi="Times New Roman" w:cs="Times New Roman"/>
          <w:spacing w:val="-3"/>
          <w:sz w:val="24"/>
          <w:szCs w:val="24"/>
          <w:rPrChange w:id="3672" w:author="jamalilonnie@yahoo.co.uk" w:date="2020-05-04T13:53:00Z">
            <w:rPr>
              <w:spacing w:val="-3"/>
            </w:rPr>
          </w:rPrChange>
        </w:rPr>
        <w:t xml:space="preserve"> </w:t>
      </w:r>
      <w:r w:rsidRPr="00F57EA6">
        <w:rPr>
          <w:rFonts w:ascii="Times New Roman" w:hAnsi="Times New Roman" w:cs="Times New Roman"/>
          <w:sz w:val="24"/>
          <w:szCs w:val="24"/>
          <w:rPrChange w:id="3673" w:author="jamalilonnie@yahoo.co.uk" w:date="2020-05-04T13:53:00Z">
            <w:rPr/>
          </w:rPrChange>
        </w:rPr>
        <w:t xml:space="preserve">in </w:t>
      </w:r>
      <w:r w:rsidRPr="00F57EA6">
        <w:rPr>
          <w:rFonts w:ascii="Times New Roman" w:hAnsi="Times New Roman" w:cs="Times New Roman"/>
          <w:spacing w:val="-1"/>
          <w:sz w:val="24"/>
          <w:szCs w:val="24"/>
          <w:rPrChange w:id="3674" w:author="jamalilonnie@yahoo.co.uk" w:date="2020-05-04T13:53:00Z">
            <w:rPr>
              <w:spacing w:val="-1"/>
            </w:rPr>
          </w:rPrChange>
        </w:rPr>
        <w:t>the</w:t>
      </w:r>
      <w:r w:rsidRPr="00F57EA6">
        <w:rPr>
          <w:rFonts w:ascii="Times New Roman" w:hAnsi="Times New Roman" w:cs="Times New Roman"/>
          <w:sz w:val="24"/>
          <w:szCs w:val="24"/>
          <w:rPrChange w:id="3675" w:author="jamalilonnie@yahoo.co.uk" w:date="2020-05-04T13:53:00Z">
            <w:rPr/>
          </w:rPrChange>
        </w:rPr>
        <w:t xml:space="preserve"> </w:t>
      </w:r>
      <w:r w:rsidRPr="00F57EA6">
        <w:rPr>
          <w:rFonts w:ascii="Times New Roman" w:hAnsi="Times New Roman" w:cs="Times New Roman"/>
          <w:spacing w:val="-1"/>
          <w:sz w:val="24"/>
          <w:szCs w:val="24"/>
          <w:rPrChange w:id="3676" w:author="jamalilonnie@yahoo.co.uk" w:date="2020-05-04T13:53:00Z">
            <w:rPr>
              <w:spacing w:val="-1"/>
            </w:rPr>
          </w:rPrChange>
        </w:rPr>
        <w:t>country</w:t>
      </w:r>
    </w:p>
    <w:p w14:paraId="7AE532B3" w14:textId="77777777" w:rsidR="00A60580" w:rsidRPr="00F57EA6" w:rsidRDefault="00E10D90">
      <w:pPr>
        <w:pStyle w:val="BodyText"/>
        <w:numPr>
          <w:ilvl w:val="1"/>
          <w:numId w:val="2"/>
        </w:numPr>
        <w:tabs>
          <w:tab w:val="left" w:pos="821"/>
        </w:tabs>
        <w:spacing w:before="1" w:line="276" w:lineRule="auto"/>
        <w:ind w:left="820" w:right="222"/>
        <w:jc w:val="both"/>
        <w:rPr>
          <w:rFonts w:ascii="Times New Roman" w:hAnsi="Times New Roman" w:cs="Times New Roman"/>
          <w:sz w:val="24"/>
          <w:szCs w:val="24"/>
          <w:rPrChange w:id="3677" w:author="jamalilonnie@yahoo.co.uk" w:date="2020-05-04T13:53:00Z">
            <w:rPr/>
          </w:rPrChange>
        </w:rPr>
        <w:pPrChange w:id="3678" w:author="jamalilonnie@yahoo.co.uk" w:date="2020-05-04T13:54:00Z">
          <w:pPr>
            <w:pStyle w:val="BodyText"/>
            <w:numPr>
              <w:ilvl w:val="1"/>
              <w:numId w:val="2"/>
            </w:numPr>
            <w:tabs>
              <w:tab w:val="left" w:pos="821"/>
            </w:tabs>
            <w:spacing w:before="1" w:line="258" w:lineRule="auto"/>
            <w:ind w:left="1180" w:right="222"/>
            <w:jc w:val="both"/>
          </w:pPr>
        </w:pPrChange>
      </w:pPr>
      <w:r w:rsidRPr="00F57EA6">
        <w:rPr>
          <w:rFonts w:ascii="Times New Roman" w:hAnsi="Times New Roman" w:cs="Times New Roman"/>
          <w:spacing w:val="-1"/>
          <w:sz w:val="24"/>
          <w:szCs w:val="24"/>
          <w:rPrChange w:id="3679" w:author="jamalilonnie@yahoo.co.uk" w:date="2020-05-04T13:53:00Z">
            <w:rPr>
              <w:spacing w:val="-1"/>
            </w:rPr>
          </w:rPrChange>
        </w:rPr>
        <w:t>It</w:t>
      </w:r>
      <w:r w:rsidRPr="00F57EA6">
        <w:rPr>
          <w:rFonts w:ascii="Times New Roman" w:hAnsi="Times New Roman" w:cs="Times New Roman"/>
          <w:spacing w:val="20"/>
          <w:sz w:val="24"/>
          <w:szCs w:val="24"/>
          <w:rPrChange w:id="3680" w:author="jamalilonnie@yahoo.co.uk" w:date="2020-05-04T13:53:00Z">
            <w:rPr>
              <w:spacing w:val="20"/>
            </w:rPr>
          </w:rPrChange>
        </w:rPr>
        <w:t xml:space="preserve"> </w:t>
      </w:r>
      <w:r w:rsidRPr="00F57EA6">
        <w:rPr>
          <w:rFonts w:ascii="Times New Roman" w:hAnsi="Times New Roman" w:cs="Times New Roman"/>
          <w:sz w:val="24"/>
          <w:szCs w:val="24"/>
          <w:rPrChange w:id="3681" w:author="jamalilonnie@yahoo.co.uk" w:date="2020-05-04T13:53:00Z">
            <w:rPr/>
          </w:rPrChange>
        </w:rPr>
        <w:t>is</w:t>
      </w:r>
      <w:r w:rsidRPr="00F57EA6">
        <w:rPr>
          <w:rFonts w:ascii="Times New Roman" w:hAnsi="Times New Roman" w:cs="Times New Roman"/>
          <w:spacing w:val="19"/>
          <w:sz w:val="24"/>
          <w:szCs w:val="24"/>
          <w:rPrChange w:id="3682" w:author="jamalilonnie@yahoo.co.uk" w:date="2020-05-04T13:53:00Z">
            <w:rPr>
              <w:spacing w:val="19"/>
            </w:rPr>
          </w:rPrChange>
        </w:rPr>
        <w:t xml:space="preserve"> </w:t>
      </w:r>
      <w:r w:rsidRPr="00F57EA6">
        <w:rPr>
          <w:rFonts w:ascii="Times New Roman" w:hAnsi="Times New Roman" w:cs="Times New Roman"/>
          <w:spacing w:val="-1"/>
          <w:sz w:val="24"/>
          <w:szCs w:val="24"/>
          <w:rPrChange w:id="3683" w:author="jamalilonnie@yahoo.co.uk" w:date="2020-05-04T13:53:00Z">
            <w:rPr>
              <w:spacing w:val="-1"/>
            </w:rPr>
          </w:rPrChange>
        </w:rPr>
        <w:t>hoped</w:t>
      </w:r>
      <w:r w:rsidRPr="00F57EA6">
        <w:rPr>
          <w:rFonts w:ascii="Times New Roman" w:hAnsi="Times New Roman" w:cs="Times New Roman"/>
          <w:spacing w:val="19"/>
          <w:sz w:val="24"/>
          <w:szCs w:val="24"/>
          <w:rPrChange w:id="3684" w:author="jamalilonnie@yahoo.co.uk" w:date="2020-05-04T13:53:00Z">
            <w:rPr>
              <w:spacing w:val="19"/>
            </w:rPr>
          </w:rPrChange>
        </w:rPr>
        <w:t xml:space="preserve"> </w:t>
      </w:r>
      <w:r w:rsidRPr="00F57EA6">
        <w:rPr>
          <w:rFonts w:ascii="Times New Roman" w:hAnsi="Times New Roman" w:cs="Times New Roman"/>
          <w:spacing w:val="-1"/>
          <w:sz w:val="24"/>
          <w:szCs w:val="24"/>
          <w:rPrChange w:id="3685" w:author="jamalilonnie@yahoo.co.uk" w:date="2020-05-04T13:53:00Z">
            <w:rPr>
              <w:spacing w:val="-1"/>
            </w:rPr>
          </w:rPrChange>
        </w:rPr>
        <w:t>that</w:t>
      </w:r>
      <w:r w:rsidRPr="00F57EA6">
        <w:rPr>
          <w:rFonts w:ascii="Times New Roman" w:hAnsi="Times New Roman" w:cs="Times New Roman"/>
          <w:spacing w:val="20"/>
          <w:sz w:val="24"/>
          <w:szCs w:val="24"/>
          <w:rPrChange w:id="3686" w:author="jamalilonnie@yahoo.co.uk" w:date="2020-05-04T13:53:00Z">
            <w:rPr>
              <w:spacing w:val="20"/>
            </w:rPr>
          </w:rPrChange>
        </w:rPr>
        <w:t xml:space="preserve"> </w:t>
      </w:r>
      <w:r w:rsidRPr="00F57EA6">
        <w:rPr>
          <w:rFonts w:ascii="Times New Roman" w:hAnsi="Times New Roman" w:cs="Times New Roman"/>
          <w:sz w:val="24"/>
          <w:szCs w:val="24"/>
          <w:rPrChange w:id="3687" w:author="jamalilonnie@yahoo.co.uk" w:date="2020-05-04T13:53:00Z">
            <w:rPr/>
          </w:rPrChange>
        </w:rPr>
        <w:t>the</w:t>
      </w:r>
      <w:r w:rsidRPr="00F57EA6">
        <w:rPr>
          <w:rFonts w:ascii="Times New Roman" w:hAnsi="Times New Roman" w:cs="Times New Roman"/>
          <w:spacing w:val="17"/>
          <w:sz w:val="24"/>
          <w:szCs w:val="24"/>
          <w:rPrChange w:id="3688" w:author="jamalilonnie@yahoo.co.uk" w:date="2020-05-04T13:53:00Z">
            <w:rPr>
              <w:spacing w:val="17"/>
            </w:rPr>
          </w:rPrChange>
        </w:rPr>
        <w:t xml:space="preserve"> </w:t>
      </w:r>
      <w:r w:rsidRPr="00F57EA6">
        <w:rPr>
          <w:rFonts w:ascii="Times New Roman" w:hAnsi="Times New Roman" w:cs="Times New Roman"/>
          <w:spacing w:val="-1"/>
          <w:sz w:val="24"/>
          <w:szCs w:val="24"/>
          <w:rPrChange w:id="3689" w:author="jamalilonnie@yahoo.co.uk" w:date="2020-05-04T13:53:00Z">
            <w:rPr>
              <w:spacing w:val="-1"/>
            </w:rPr>
          </w:rPrChange>
        </w:rPr>
        <w:t>adoption</w:t>
      </w:r>
      <w:r w:rsidRPr="00F57EA6">
        <w:rPr>
          <w:rFonts w:ascii="Times New Roman" w:hAnsi="Times New Roman" w:cs="Times New Roman"/>
          <w:spacing w:val="16"/>
          <w:sz w:val="24"/>
          <w:szCs w:val="24"/>
          <w:rPrChange w:id="3690" w:author="jamalilonnie@yahoo.co.uk" w:date="2020-05-04T13:53:00Z">
            <w:rPr>
              <w:spacing w:val="16"/>
            </w:rPr>
          </w:rPrChange>
        </w:rPr>
        <w:t xml:space="preserve"> </w:t>
      </w:r>
      <w:r w:rsidRPr="00F57EA6">
        <w:rPr>
          <w:rFonts w:ascii="Times New Roman" w:hAnsi="Times New Roman" w:cs="Times New Roman"/>
          <w:sz w:val="24"/>
          <w:szCs w:val="24"/>
          <w:rPrChange w:id="3691" w:author="jamalilonnie@yahoo.co.uk" w:date="2020-05-04T13:53:00Z">
            <w:rPr/>
          </w:rPrChange>
        </w:rPr>
        <w:t>of</w:t>
      </w:r>
      <w:r w:rsidRPr="00F57EA6">
        <w:rPr>
          <w:rFonts w:ascii="Times New Roman" w:hAnsi="Times New Roman" w:cs="Times New Roman"/>
          <w:spacing w:val="19"/>
          <w:sz w:val="24"/>
          <w:szCs w:val="24"/>
          <w:rPrChange w:id="3692" w:author="jamalilonnie@yahoo.co.uk" w:date="2020-05-04T13:53:00Z">
            <w:rPr>
              <w:spacing w:val="19"/>
            </w:rPr>
          </w:rPrChange>
        </w:rPr>
        <w:t xml:space="preserve"> </w:t>
      </w:r>
      <w:r w:rsidRPr="00F57EA6">
        <w:rPr>
          <w:rFonts w:ascii="Times New Roman" w:hAnsi="Times New Roman" w:cs="Times New Roman"/>
          <w:sz w:val="24"/>
          <w:szCs w:val="24"/>
          <w:rPrChange w:id="3693" w:author="jamalilonnie@yahoo.co.uk" w:date="2020-05-04T13:53:00Z">
            <w:rPr/>
          </w:rPrChange>
        </w:rPr>
        <w:t>the</w:t>
      </w:r>
      <w:r w:rsidRPr="00F57EA6">
        <w:rPr>
          <w:rFonts w:ascii="Times New Roman" w:hAnsi="Times New Roman" w:cs="Times New Roman"/>
          <w:spacing w:val="17"/>
          <w:sz w:val="24"/>
          <w:szCs w:val="24"/>
          <w:rPrChange w:id="3694" w:author="jamalilonnie@yahoo.co.uk" w:date="2020-05-04T13:53:00Z">
            <w:rPr>
              <w:spacing w:val="17"/>
            </w:rPr>
          </w:rPrChange>
        </w:rPr>
        <w:t xml:space="preserve"> </w:t>
      </w:r>
      <w:r w:rsidRPr="00F57EA6">
        <w:rPr>
          <w:rFonts w:ascii="Times New Roman" w:hAnsi="Times New Roman" w:cs="Times New Roman"/>
          <w:spacing w:val="-2"/>
          <w:sz w:val="24"/>
          <w:szCs w:val="24"/>
          <w:rPrChange w:id="3695" w:author="jamalilonnie@yahoo.co.uk" w:date="2020-05-04T13:53:00Z">
            <w:rPr>
              <w:spacing w:val="-2"/>
            </w:rPr>
          </w:rPrChange>
        </w:rPr>
        <w:t>FMP</w:t>
      </w:r>
      <w:r w:rsidRPr="00F57EA6">
        <w:rPr>
          <w:rFonts w:ascii="Times New Roman" w:hAnsi="Times New Roman" w:cs="Times New Roman"/>
          <w:spacing w:val="18"/>
          <w:sz w:val="24"/>
          <w:szCs w:val="24"/>
          <w:rPrChange w:id="3696" w:author="jamalilonnie@yahoo.co.uk" w:date="2020-05-04T13:53:00Z">
            <w:rPr>
              <w:spacing w:val="18"/>
            </w:rPr>
          </w:rPrChange>
        </w:rPr>
        <w:t xml:space="preserve"> </w:t>
      </w:r>
      <w:r w:rsidRPr="00F57EA6">
        <w:rPr>
          <w:rFonts w:ascii="Times New Roman" w:hAnsi="Times New Roman" w:cs="Times New Roman"/>
          <w:sz w:val="24"/>
          <w:szCs w:val="24"/>
          <w:rPrChange w:id="3697" w:author="jamalilonnie@yahoo.co.uk" w:date="2020-05-04T13:53:00Z">
            <w:rPr/>
          </w:rPrChange>
        </w:rPr>
        <w:t>will</w:t>
      </w:r>
      <w:r w:rsidRPr="00F57EA6">
        <w:rPr>
          <w:rFonts w:ascii="Times New Roman" w:hAnsi="Times New Roman" w:cs="Times New Roman"/>
          <w:spacing w:val="19"/>
          <w:sz w:val="24"/>
          <w:szCs w:val="24"/>
          <w:rPrChange w:id="3698" w:author="jamalilonnie@yahoo.co.uk" w:date="2020-05-04T13:53:00Z">
            <w:rPr>
              <w:spacing w:val="19"/>
            </w:rPr>
          </w:rPrChange>
        </w:rPr>
        <w:t xml:space="preserve"> </w:t>
      </w:r>
      <w:r w:rsidRPr="00F57EA6">
        <w:rPr>
          <w:rFonts w:ascii="Times New Roman" w:hAnsi="Times New Roman" w:cs="Times New Roman"/>
          <w:spacing w:val="-2"/>
          <w:sz w:val="24"/>
          <w:szCs w:val="24"/>
          <w:rPrChange w:id="3699" w:author="jamalilonnie@yahoo.co.uk" w:date="2020-05-04T13:53:00Z">
            <w:rPr>
              <w:spacing w:val="-2"/>
            </w:rPr>
          </w:rPrChange>
        </w:rPr>
        <w:t>address</w:t>
      </w:r>
      <w:r w:rsidRPr="00F57EA6">
        <w:rPr>
          <w:rFonts w:ascii="Times New Roman" w:hAnsi="Times New Roman" w:cs="Times New Roman"/>
          <w:spacing w:val="19"/>
          <w:sz w:val="24"/>
          <w:szCs w:val="24"/>
          <w:rPrChange w:id="3700" w:author="jamalilonnie@yahoo.co.uk" w:date="2020-05-04T13:53:00Z">
            <w:rPr>
              <w:spacing w:val="19"/>
            </w:rPr>
          </w:rPrChange>
        </w:rPr>
        <w:t xml:space="preserve"> </w:t>
      </w:r>
      <w:r w:rsidRPr="00F57EA6">
        <w:rPr>
          <w:rFonts w:ascii="Times New Roman" w:hAnsi="Times New Roman" w:cs="Times New Roman"/>
          <w:spacing w:val="-1"/>
          <w:sz w:val="24"/>
          <w:szCs w:val="24"/>
          <w:rPrChange w:id="3701" w:author="jamalilonnie@yahoo.co.uk" w:date="2020-05-04T13:53:00Z">
            <w:rPr>
              <w:spacing w:val="-1"/>
            </w:rPr>
          </w:rPrChange>
        </w:rPr>
        <w:t>many</w:t>
      </w:r>
      <w:r w:rsidRPr="00F57EA6">
        <w:rPr>
          <w:rFonts w:ascii="Times New Roman" w:hAnsi="Times New Roman" w:cs="Times New Roman"/>
          <w:spacing w:val="17"/>
          <w:sz w:val="24"/>
          <w:szCs w:val="24"/>
          <w:rPrChange w:id="3702" w:author="jamalilonnie@yahoo.co.uk" w:date="2020-05-04T13:53:00Z">
            <w:rPr>
              <w:spacing w:val="17"/>
            </w:rPr>
          </w:rPrChange>
        </w:rPr>
        <w:t xml:space="preserve"> </w:t>
      </w:r>
      <w:r w:rsidRPr="00F57EA6">
        <w:rPr>
          <w:rFonts w:ascii="Times New Roman" w:hAnsi="Times New Roman" w:cs="Times New Roman"/>
          <w:sz w:val="24"/>
          <w:szCs w:val="24"/>
          <w:rPrChange w:id="3703" w:author="jamalilonnie@yahoo.co.uk" w:date="2020-05-04T13:53:00Z">
            <w:rPr/>
          </w:rPrChange>
        </w:rPr>
        <w:t>of</w:t>
      </w:r>
      <w:r w:rsidRPr="00F57EA6">
        <w:rPr>
          <w:rFonts w:ascii="Times New Roman" w:hAnsi="Times New Roman" w:cs="Times New Roman"/>
          <w:spacing w:val="17"/>
          <w:sz w:val="24"/>
          <w:szCs w:val="24"/>
          <w:rPrChange w:id="3704" w:author="jamalilonnie@yahoo.co.uk" w:date="2020-05-04T13:53:00Z">
            <w:rPr>
              <w:spacing w:val="17"/>
            </w:rPr>
          </w:rPrChange>
        </w:rPr>
        <w:t xml:space="preserve"> </w:t>
      </w:r>
      <w:r w:rsidRPr="00F57EA6">
        <w:rPr>
          <w:rFonts w:ascii="Times New Roman" w:hAnsi="Times New Roman" w:cs="Times New Roman"/>
          <w:sz w:val="24"/>
          <w:szCs w:val="24"/>
          <w:rPrChange w:id="3705" w:author="jamalilonnie@yahoo.co.uk" w:date="2020-05-04T13:53:00Z">
            <w:rPr/>
          </w:rPrChange>
        </w:rPr>
        <w:t>the</w:t>
      </w:r>
      <w:r w:rsidRPr="00F57EA6">
        <w:rPr>
          <w:rFonts w:ascii="Times New Roman" w:hAnsi="Times New Roman" w:cs="Times New Roman"/>
          <w:spacing w:val="19"/>
          <w:sz w:val="24"/>
          <w:szCs w:val="24"/>
          <w:rPrChange w:id="3706" w:author="jamalilonnie@yahoo.co.uk" w:date="2020-05-04T13:53:00Z">
            <w:rPr>
              <w:spacing w:val="19"/>
            </w:rPr>
          </w:rPrChange>
        </w:rPr>
        <w:t xml:space="preserve"> </w:t>
      </w:r>
      <w:r w:rsidRPr="00F57EA6">
        <w:rPr>
          <w:rFonts w:ascii="Times New Roman" w:hAnsi="Times New Roman" w:cs="Times New Roman"/>
          <w:spacing w:val="-1"/>
          <w:sz w:val="24"/>
          <w:szCs w:val="24"/>
          <w:rPrChange w:id="3707" w:author="jamalilonnie@yahoo.co.uk" w:date="2020-05-04T13:53:00Z">
            <w:rPr>
              <w:spacing w:val="-1"/>
            </w:rPr>
          </w:rPrChange>
        </w:rPr>
        <w:t>gaps</w:t>
      </w:r>
      <w:r w:rsidRPr="00F57EA6">
        <w:rPr>
          <w:rFonts w:ascii="Times New Roman" w:hAnsi="Times New Roman" w:cs="Times New Roman"/>
          <w:spacing w:val="19"/>
          <w:sz w:val="24"/>
          <w:szCs w:val="24"/>
          <w:rPrChange w:id="3708" w:author="jamalilonnie@yahoo.co.uk" w:date="2020-05-04T13:53:00Z">
            <w:rPr>
              <w:spacing w:val="19"/>
            </w:rPr>
          </w:rPrChange>
        </w:rPr>
        <w:t xml:space="preserve"> </w:t>
      </w:r>
      <w:r w:rsidRPr="00F57EA6">
        <w:rPr>
          <w:rFonts w:ascii="Times New Roman" w:hAnsi="Times New Roman" w:cs="Times New Roman"/>
          <w:sz w:val="24"/>
          <w:szCs w:val="24"/>
          <w:rPrChange w:id="3709" w:author="jamalilonnie@yahoo.co.uk" w:date="2020-05-04T13:53:00Z">
            <w:rPr/>
          </w:rPrChange>
        </w:rPr>
        <w:t>in</w:t>
      </w:r>
      <w:r w:rsidRPr="00F57EA6">
        <w:rPr>
          <w:rFonts w:ascii="Times New Roman" w:hAnsi="Times New Roman" w:cs="Times New Roman"/>
          <w:spacing w:val="16"/>
          <w:sz w:val="24"/>
          <w:szCs w:val="24"/>
          <w:rPrChange w:id="3710" w:author="jamalilonnie@yahoo.co.uk" w:date="2020-05-04T13:53:00Z">
            <w:rPr>
              <w:spacing w:val="16"/>
            </w:rPr>
          </w:rPrChange>
        </w:rPr>
        <w:t xml:space="preserve"> </w:t>
      </w:r>
      <w:r w:rsidRPr="00F57EA6">
        <w:rPr>
          <w:rFonts w:ascii="Times New Roman" w:hAnsi="Times New Roman" w:cs="Times New Roman"/>
          <w:spacing w:val="-1"/>
          <w:sz w:val="24"/>
          <w:szCs w:val="24"/>
          <w:rPrChange w:id="3711" w:author="jamalilonnie@yahoo.co.uk" w:date="2020-05-04T13:53:00Z">
            <w:rPr>
              <w:spacing w:val="-1"/>
            </w:rPr>
          </w:rPrChange>
        </w:rPr>
        <w:t>terms</w:t>
      </w:r>
      <w:r w:rsidRPr="00F57EA6">
        <w:rPr>
          <w:rFonts w:ascii="Times New Roman" w:hAnsi="Times New Roman" w:cs="Times New Roman"/>
          <w:spacing w:val="17"/>
          <w:sz w:val="24"/>
          <w:szCs w:val="24"/>
          <w:rPrChange w:id="3712" w:author="jamalilonnie@yahoo.co.uk" w:date="2020-05-04T13:53:00Z">
            <w:rPr>
              <w:spacing w:val="17"/>
            </w:rPr>
          </w:rPrChange>
        </w:rPr>
        <w:t xml:space="preserve"> </w:t>
      </w:r>
      <w:r w:rsidRPr="00F57EA6">
        <w:rPr>
          <w:rFonts w:ascii="Times New Roman" w:hAnsi="Times New Roman" w:cs="Times New Roman"/>
          <w:sz w:val="24"/>
          <w:szCs w:val="24"/>
          <w:rPrChange w:id="3713" w:author="jamalilonnie@yahoo.co.uk" w:date="2020-05-04T13:53:00Z">
            <w:rPr/>
          </w:rPrChange>
        </w:rPr>
        <w:t>of</w:t>
      </w:r>
      <w:r w:rsidRPr="00F57EA6">
        <w:rPr>
          <w:rFonts w:ascii="Times New Roman" w:hAnsi="Times New Roman" w:cs="Times New Roman"/>
          <w:spacing w:val="19"/>
          <w:sz w:val="24"/>
          <w:szCs w:val="24"/>
          <w:rPrChange w:id="3714" w:author="jamalilonnie@yahoo.co.uk" w:date="2020-05-04T13:53:00Z">
            <w:rPr>
              <w:spacing w:val="19"/>
            </w:rPr>
          </w:rPrChange>
        </w:rPr>
        <w:t xml:space="preserve"> </w:t>
      </w:r>
      <w:r w:rsidRPr="00F57EA6">
        <w:rPr>
          <w:rFonts w:ascii="Times New Roman" w:hAnsi="Times New Roman" w:cs="Times New Roman"/>
          <w:spacing w:val="-1"/>
          <w:sz w:val="24"/>
          <w:szCs w:val="24"/>
          <w:rPrChange w:id="3715" w:author="jamalilonnie@yahoo.co.uk" w:date="2020-05-04T13:53:00Z">
            <w:rPr>
              <w:spacing w:val="-1"/>
            </w:rPr>
          </w:rPrChange>
        </w:rPr>
        <w:t>promoting</w:t>
      </w:r>
      <w:r w:rsidRPr="00F57EA6">
        <w:rPr>
          <w:rFonts w:ascii="Times New Roman" w:hAnsi="Times New Roman" w:cs="Times New Roman"/>
          <w:spacing w:val="41"/>
          <w:sz w:val="24"/>
          <w:szCs w:val="24"/>
          <w:rPrChange w:id="3716" w:author="jamalilonnie@yahoo.co.uk" w:date="2020-05-04T13:53:00Z">
            <w:rPr>
              <w:spacing w:val="41"/>
            </w:rPr>
          </w:rPrChange>
        </w:rPr>
        <w:t xml:space="preserve"> </w:t>
      </w:r>
      <w:r w:rsidRPr="00F57EA6">
        <w:rPr>
          <w:rFonts w:ascii="Times New Roman" w:hAnsi="Times New Roman" w:cs="Times New Roman"/>
          <w:spacing w:val="-1"/>
          <w:sz w:val="24"/>
          <w:szCs w:val="24"/>
          <w:rPrChange w:id="3717" w:author="jamalilonnie@yahoo.co.uk" w:date="2020-05-04T13:53:00Z">
            <w:rPr>
              <w:spacing w:val="-1"/>
            </w:rPr>
          </w:rPrChange>
        </w:rPr>
        <w:t>practical actions</w:t>
      </w:r>
      <w:r w:rsidRPr="00F57EA6">
        <w:rPr>
          <w:rFonts w:ascii="Times New Roman" w:hAnsi="Times New Roman" w:cs="Times New Roman"/>
          <w:spacing w:val="-3"/>
          <w:sz w:val="24"/>
          <w:szCs w:val="24"/>
          <w:rPrChange w:id="3718" w:author="jamalilonnie@yahoo.co.uk" w:date="2020-05-04T13:53:00Z">
            <w:rPr>
              <w:spacing w:val="-3"/>
            </w:rPr>
          </w:rPrChange>
        </w:rPr>
        <w:t xml:space="preserve"> </w:t>
      </w:r>
      <w:r w:rsidRPr="00F57EA6">
        <w:rPr>
          <w:rFonts w:ascii="Times New Roman" w:hAnsi="Times New Roman" w:cs="Times New Roman"/>
          <w:sz w:val="24"/>
          <w:szCs w:val="24"/>
          <w:rPrChange w:id="3719" w:author="jamalilonnie@yahoo.co.uk" w:date="2020-05-04T13:53:00Z">
            <w:rPr/>
          </w:rPrChange>
        </w:rPr>
        <w:t>or</w:t>
      </w:r>
      <w:r w:rsidRPr="00F57EA6">
        <w:rPr>
          <w:rFonts w:ascii="Times New Roman" w:hAnsi="Times New Roman" w:cs="Times New Roman"/>
          <w:spacing w:val="-2"/>
          <w:sz w:val="24"/>
          <w:szCs w:val="24"/>
          <w:rPrChange w:id="3720" w:author="jamalilonnie@yahoo.co.uk" w:date="2020-05-04T13:53:00Z">
            <w:rPr>
              <w:spacing w:val="-2"/>
            </w:rPr>
          </w:rPrChange>
        </w:rPr>
        <w:t xml:space="preserve"> </w:t>
      </w:r>
      <w:r w:rsidRPr="00F57EA6">
        <w:rPr>
          <w:rFonts w:ascii="Times New Roman" w:hAnsi="Times New Roman" w:cs="Times New Roman"/>
          <w:spacing w:val="-1"/>
          <w:sz w:val="24"/>
          <w:szCs w:val="24"/>
          <w:rPrChange w:id="3721" w:author="jamalilonnie@yahoo.co.uk" w:date="2020-05-04T13:53:00Z">
            <w:rPr>
              <w:spacing w:val="-1"/>
            </w:rPr>
          </w:rPrChange>
        </w:rPr>
        <w:t>achieving sustainable</w:t>
      </w:r>
      <w:r w:rsidRPr="00F57EA6">
        <w:rPr>
          <w:rFonts w:ascii="Times New Roman" w:hAnsi="Times New Roman" w:cs="Times New Roman"/>
          <w:sz w:val="24"/>
          <w:szCs w:val="24"/>
          <w:rPrChange w:id="3722" w:author="jamalilonnie@yahoo.co.uk" w:date="2020-05-04T13:53:00Z">
            <w:rPr/>
          </w:rPrChange>
        </w:rPr>
        <w:t xml:space="preserve"> </w:t>
      </w:r>
      <w:r w:rsidRPr="00F57EA6">
        <w:rPr>
          <w:rFonts w:ascii="Times New Roman" w:hAnsi="Times New Roman" w:cs="Times New Roman"/>
          <w:spacing w:val="-1"/>
          <w:sz w:val="24"/>
          <w:szCs w:val="24"/>
          <w:rPrChange w:id="3723" w:author="jamalilonnie@yahoo.co.uk" w:date="2020-05-04T13:53:00Z">
            <w:rPr>
              <w:spacing w:val="-1"/>
            </w:rPr>
          </w:rPrChange>
        </w:rPr>
        <w:t>forestry</w:t>
      </w:r>
      <w:r w:rsidRPr="00F57EA6">
        <w:rPr>
          <w:rFonts w:ascii="Times New Roman" w:hAnsi="Times New Roman" w:cs="Times New Roman"/>
          <w:sz w:val="24"/>
          <w:szCs w:val="24"/>
          <w:rPrChange w:id="3724" w:author="jamalilonnie@yahoo.co.uk" w:date="2020-05-04T13:53:00Z">
            <w:rPr/>
          </w:rPrChange>
        </w:rPr>
        <w:t xml:space="preserve"> in </w:t>
      </w:r>
      <w:r w:rsidRPr="00F57EA6">
        <w:rPr>
          <w:rFonts w:ascii="Times New Roman" w:hAnsi="Times New Roman" w:cs="Times New Roman"/>
          <w:spacing w:val="-1"/>
          <w:sz w:val="24"/>
          <w:szCs w:val="24"/>
          <w:rPrChange w:id="3725" w:author="jamalilonnie@yahoo.co.uk" w:date="2020-05-04T13:53:00Z">
            <w:rPr>
              <w:spacing w:val="-1"/>
            </w:rPr>
          </w:rPrChange>
        </w:rPr>
        <w:t>support</w:t>
      </w:r>
      <w:r w:rsidRPr="00F57EA6">
        <w:rPr>
          <w:rFonts w:ascii="Times New Roman" w:hAnsi="Times New Roman" w:cs="Times New Roman"/>
          <w:sz w:val="24"/>
          <w:szCs w:val="24"/>
          <w:rPrChange w:id="3726" w:author="jamalilonnie@yahoo.co.uk" w:date="2020-05-04T13:53:00Z">
            <w:rPr/>
          </w:rPrChange>
        </w:rPr>
        <w:t xml:space="preserve"> of</w:t>
      </w:r>
      <w:r w:rsidRPr="00F57EA6">
        <w:rPr>
          <w:rFonts w:ascii="Times New Roman" w:hAnsi="Times New Roman" w:cs="Times New Roman"/>
          <w:spacing w:val="-3"/>
          <w:sz w:val="24"/>
          <w:szCs w:val="24"/>
          <w:rPrChange w:id="3727" w:author="jamalilonnie@yahoo.co.uk" w:date="2020-05-04T13:53:00Z">
            <w:rPr>
              <w:spacing w:val="-3"/>
            </w:rPr>
          </w:rPrChange>
        </w:rPr>
        <w:t xml:space="preserve"> </w:t>
      </w:r>
      <w:r w:rsidRPr="00F57EA6">
        <w:rPr>
          <w:rFonts w:ascii="Times New Roman" w:hAnsi="Times New Roman" w:cs="Times New Roman"/>
          <w:spacing w:val="-1"/>
          <w:sz w:val="24"/>
          <w:szCs w:val="24"/>
          <w:rPrChange w:id="3728" w:author="jamalilonnie@yahoo.co.uk" w:date="2020-05-04T13:53:00Z">
            <w:rPr>
              <w:spacing w:val="-1"/>
            </w:rPr>
          </w:rPrChange>
        </w:rPr>
        <w:t>rural</w:t>
      </w:r>
      <w:r w:rsidRPr="00F57EA6">
        <w:rPr>
          <w:rFonts w:ascii="Times New Roman" w:hAnsi="Times New Roman" w:cs="Times New Roman"/>
          <w:sz w:val="24"/>
          <w:szCs w:val="24"/>
          <w:rPrChange w:id="3729" w:author="jamalilonnie@yahoo.co.uk" w:date="2020-05-04T13:53:00Z">
            <w:rPr/>
          </w:rPrChange>
        </w:rPr>
        <w:t xml:space="preserve"> </w:t>
      </w:r>
      <w:r w:rsidRPr="00F57EA6">
        <w:rPr>
          <w:rFonts w:ascii="Times New Roman" w:hAnsi="Times New Roman" w:cs="Times New Roman"/>
          <w:spacing w:val="-1"/>
          <w:sz w:val="24"/>
          <w:szCs w:val="24"/>
          <w:rPrChange w:id="3730" w:author="jamalilonnie@yahoo.co.uk" w:date="2020-05-04T13:53:00Z">
            <w:rPr>
              <w:spacing w:val="-1"/>
            </w:rPr>
          </w:rPrChange>
        </w:rPr>
        <w:t>livelihoods</w:t>
      </w:r>
    </w:p>
    <w:sectPr w:rsidR="00A60580" w:rsidRPr="00F57EA6">
      <w:pgSz w:w="12240" w:h="15840"/>
      <w:pgMar w:top="1400" w:right="1220" w:bottom="280" w:left="13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067C7D" w14:textId="77777777" w:rsidR="00253037" w:rsidRDefault="00253037" w:rsidP="00F57EA6">
      <w:r>
        <w:separator/>
      </w:r>
    </w:p>
  </w:endnote>
  <w:endnote w:type="continuationSeparator" w:id="0">
    <w:p w14:paraId="5FF7F570" w14:textId="77777777" w:rsidR="00253037" w:rsidRDefault="00253037" w:rsidP="00F57E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ustomXmlInsRangeStart w:id="1352" w:author="jamalilonnie@yahoo.co.uk" w:date="2020-05-04T14:20:00Z"/>
  <w:sdt>
    <w:sdtPr>
      <w:id w:val="1488047457"/>
      <w:docPartObj>
        <w:docPartGallery w:val="Page Numbers (Bottom of Page)"/>
        <w:docPartUnique/>
      </w:docPartObj>
    </w:sdtPr>
    <w:sdtContent>
      <w:customXmlInsRangeEnd w:id="1352"/>
      <w:customXmlInsRangeStart w:id="1353" w:author="jamalilonnie@yahoo.co.uk" w:date="2020-05-04T14:20:00Z"/>
      <w:sdt>
        <w:sdtPr>
          <w:id w:val="1851831937"/>
          <w:docPartObj>
            <w:docPartGallery w:val="Page Numbers (Top of Page)"/>
            <w:docPartUnique/>
          </w:docPartObj>
        </w:sdtPr>
        <w:sdtContent>
          <w:customXmlInsRangeEnd w:id="1353"/>
          <w:p w14:paraId="6C893B7F" w14:textId="77777777" w:rsidR="00B512F5" w:rsidRDefault="00B512F5">
            <w:pPr>
              <w:pStyle w:val="Footer"/>
              <w:jc w:val="right"/>
              <w:rPr>
                <w:ins w:id="1354" w:author="jamalilonnie@yahoo.co.uk" w:date="2020-05-04T14:20:00Z"/>
              </w:rPr>
            </w:pPr>
            <w:ins w:id="1355" w:author="jamalilonnie@yahoo.co.uk" w:date="2020-05-04T14:20:00Z">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ins>
          </w:p>
          <w:customXmlInsRangeStart w:id="1356" w:author="jamalilonnie@yahoo.co.uk" w:date="2020-05-04T14:20:00Z"/>
        </w:sdtContent>
      </w:sdt>
      <w:customXmlInsRangeEnd w:id="1356"/>
      <w:customXmlInsRangeStart w:id="1357" w:author="jamalilonnie@yahoo.co.uk" w:date="2020-05-04T14:20:00Z"/>
    </w:sdtContent>
  </w:sdt>
  <w:customXmlInsRangeEnd w:id="1357"/>
  <w:p w14:paraId="67BC6547" w14:textId="77777777" w:rsidR="00B512F5" w:rsidRDefault="00B512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969978" w14:textId="77777777" w:rsidR="00253037" w:rsidRDefault="00253037" w:rsidP="00F57EA6">
      <w:r>
        <w:separator/>
      </w:r>
    </w:p>
  </w:footnote>
  <w:footnote w:type="continuationSeparator" w:id="0">
    <w:p w14:paraId="4A0D545F" w14:textId="77777777" w:rsidR="00253037" w:rsidRDefault="00253037" w:rsidP="00F57E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36424A"/>
    <w:multiLevelType w:val="hybridMultilevel"/>
    <w:tmpl w:val="ABB27180"/>
    <w:lvl w:ilvl="0" w:tplc="D4E86D26">
      <w:start w:val="5"/>
      <w:numFmt w:val="decimal"/>
      <w:lvlText w:val="%1."/>
      <w:lvlJc w:val="left"/>
      <w:pPr>
        <w:ind w:left="460" w:hanging="360"/>
      </w:pPr>
      <w:rPr>
        <w:rFonts w:ascii="Calibri" w:eastAsia="Calibri" w:hAnsi="Calibri" w:hint="default"/>
        <w:sz w:val="22"/>
        <w:szCs w:val="22"/>
      </w:rPr>
    </w:lvl>
    <w:lvl w:ilvl="1" w:tplc="C39E036C">
      <w:start w:val="1"/>
      <w:numFmt w:val="bullet"/>
      <w:lvlText w:val=""/>
      <w:lvlJc w:val="left"/>
      <w:pPr>
        <w:ind w:left="1180" w:hanging="360"/>
      </w:pPr>
      <w:rPr>
        <w:rFonts w:ascii="Symbol" w:eastAsia="Symbol" w:hAnsi="Symbol" w:hint="default"/>
        <w:sz w:val="22"/>
        <w:szCs w:val="22"/>
      </w:rPr>
    </w:lvl>
    <w:lvl w:ilvl="2" w:tplc="952424DC">
      <w:start w:val="1"/>
      <w:numFmt w:val="bullet"/>
      <w:lvlText w:val="o"/>
      <w:lvlJc w:val="left"/>
      <w:pPr>
        <w:ind w:left="460" w:hanging="360"/>
      </w:pPr>
      <w:rPr>
        <w:rFonts w:ascii="Courier New" w:eastAsia="Courier New" w:hAnsi="Courier New" w:hint="default"/>
        <w:sz w:val="22"/>
        <w:szCs w:val="22"/>
      </w:rPr>
    </w:lvl>
    <w:lvl w:ilvl="3" w:tplc="6FE4DEDC">
      <w:start w:val="1"/>
      <w:numFmt w:val="bullet"/>
      <w:lvlText w:val="•"/>
      <w:lvlJc w:val="left"/>
      <w:pPr>
        <w:ind w:left="2230" w:hanging="360"/>
      </w:pPr>
      <w:rPr>
        <w:rFonts w:hint="default"/>
      </w:rPr>
    </w:lvl>
    <w:lvl w:ilvl="4" w:tplc="26C49F50">
      <w:start w:val="1"/>
      <w:numFmt w:val="bullet"/>
      <w:lvlText w:val="•"/>
      <w:lvlJc w:val="left"/>
      <w:pPr>
        <w:ind w:left="3280" w:hanging="360"/>
      </w:pPr>
      <w:rPr>
        <w:rFonts w:hint="default"/>
      </w:rPr>
    </w:lvl>
    <w:lvl w:ilvl="5" w:tplc="2F74F46C">
      <w:start w:val="1"/>
      <w:numFmt w:val="bullet"/>
      <w:lvlText w:val="•"/>
      <w:lvlJc w:val="left"/>
      <w:pPr>
        <w:ind w:left="4330" w:hanging="360"/>
      </w:pPr>
      <w:rPr>
        <w:rFonts w:hint="default"/>
      </w:rPr>
    </w:lvl>
    <w:lvl w:ilvl="6" w:tplc="98A2EDCE">
      <w:start w:val="1"/>
      <w:numFmt w:val="bullet"/>
      <w:lvlText w:val="•"/>
      <w:lvlJc w:val="left"/>
      <w:pPr>
        <w:ind w:left="5380" w:hanging="360"/>
      </w:pPr>
      <w:rPr>
        <w:rFonts w:hint="default"/>
      </w:rPr>
    </w:lvl>
    <w:lvl w:ilvl="7" w:tplc="A13886CC">
      <w:start w:val="1"/>
      <w:numFmt w:val="bullet"/>
      <w:lvlText w:val="•"/>
      <w:lvlJc w:val="left"/>
      <w:pPr>
        <w:ind w:left="6430" w:hanging="360"/>
      </w:pPr>
      <w:rPr>
        <w:rFonts w:hint="default"/>
      </w:rPr>
    </w:lvl>
    <w:lvl w:ilvl="8" w:tplc="E52EBF48">
      <w:start w:val="1"/>
      <w:numFmt w:val="bullet"/>
      <w:lvlText w:val="•"/>
      <w:lvlJc w:val="left"/>
      <w:pPr>
        <w:ind w:left="7480" w:hanging="360"/>
      </w:pPr>
      <w:rPr>
        <w:rFonts w:hint="default"/>
      </w:rPr>
    </w:lvl>
  </w:abstractNum>
  <w:abstractNum w:abstractNumId="1" w15:restartNumberingAfterBreak="0">
    <w:nsid w:val="089276C6"/>
    <w:multiLevelType w:val="hybridMultilevel"/>
    <w:tmpl w:val="D2B870FA"/>
    <w:lvl w:ilvl="0" w:tplc="B8F64880">
      <w:start w:val="1"/>
      <w:numFmt w:val="bullet"/>
      <w:lvlText w:val=""/>
      <w:lvlJc w:val="left"/>
      <w:pPr>
        <w:ind w:left="820" w:hanging="360"/>
      </w:pPr>
      <w:rPr>
        <w:rFonts w:ascii="Symbol" w:eastAsia="Symbol" w:hAnsi="Symbol" w:hint="default"/>
        <w:sz w:val="22"/>
        <w:szCs w:val="22"/>
      </w:rPr>
    </w:lvl>
    <w:lvl w:ilvl="1" w:tplc="D5083022">
      <w:start w:val="1"/>
      <w:numFmt w:val="bullet"/>
      <w:lvlText w:val="•"/>
      <w:lvlJc w:val="left"/>
      <w:pPr>
        <w:ind w:left="1696" w:hanging="360"/>
      </w:pPr>
      <w:rPr>
        <w:rFonts w:hint="default"/>
      </w:rPr>
    </w:lvl>
    <w:lvl w:ilvl="2" w:tplc="F70E73F4">
      <w:start w:val="1"/>
      <w:numFmt w:val="bullet"/>
      <w:lvlText w:val="•"/>
      <w:lvlJc w:val="left"/>
      <w:pPr>
        <w:ind w:left="2572" w:hanging="360"/>
      </w:pPr>
      <w:rPr>
        <w:rFonts w:hint="default"/>
      </w:rPr>
    </w:lvl>
    <w:lvl w:ilvl="3" w:tplc="EF5A1700">
      <w:start w:val="1"/>
      <w:numFmt w:val="bullet"/>
      <w:lvlText w:val="•"/>
      <w:lvlJc w:val="left"/>
      <w:pPr>
        <w:ind w:left="3448" w:hanging="360"/>
      </w:pPr>
      <w:rPr>
        <w:rFonts w:hint="default"/>
      </w:rPr>
    </w:lvl>
    <w:lvl w:ilvl="4" w:tplc="A51EEE0C">
      <w:start w:val="1"/>
      <w:numFmt w:val="bullet"/>
      <w:lvlText w:val="•"/>
      <w:lvlJc w:val="left"/>
      <w:pPr>
        <w:ind w:left="4324" w:hanging="360"/>
      </w:pPr>
      <w:rPr>
        <w:rFonts w:hint="default"/>
      </w:rPr>
    </w:lvl>
    <w:lvl w:ilvl="5" w:tplc="C4906996">
      <w:start w:val="1"/>
      <w:numFmt w:val="bullet"/>
      <w:lvlText w:val="•"/>
      <w:lvlJc w:val="left"/>
      <w:pPr>
        <w:ind w:left="5200" w:hanging="360"/>
      </w:pPr>
      <w:rPr>
        <w:rFonts w:hint="default"/>
      </w:rPr>
    </w:lvl>
    <w:lvl w:ilvl="6" w:tplc="24C0533C">
      <w:start w:val="1"/>
      <w:numFmt w:val="bullet"/>
      <w:lvlText w:val="•"/>
      <w:lvlJc w:val="left"/>
      <w:pPr>
        <w:ind w:left="6076" w:hanging="360"/>
      </w:pPr>
      <w:rPr>
        <w:rFonts w:hint="default"/>
      </w:rPr>
    </w:lvl>
    <w:lvl w:ilvl="7" w:tplc="B5FE48E4">
      <w:start w:val="1"/>
      <w:numFmt w:val="bullet"/>
      <w:lvlText w:val="•"/>
      <w:lvlJc w:val="left"/>
      <w:pPr>
        <w:ind w:left="6952" w:hanging="360"/>
      </w:pPr>
      <w:rPr>
        <w:rFonts w:hint="default"/>
      </w:rPr>
    </w:lvl>
    <w:lvl w:ilvl="8" w:tplc="BB74D638">
      <w:start w:val="1"/>
      <w:numFmt w:val="bullet"/>
      <w:lvlText w:val="•"/>
      <w:lvlJc w:val="left"/>
      <w:pPr>
        <w:ind w:left="7828" w:hanging="360"/>
      </w:pPr>
      <w:rPr>
        <w:rFonts w:hint="default"/>
      </w:rPr>
    </w:lvl>
  </w:abstractNum>
  <w:abstractNum w:abstractNumId="2" w15:restartNumberingAfterBreak="0">
    <w:nsid w:val="1CC31C86"/>
    <w:multiLevelType w:val="hybridMultilevel"/>
    <w:tmpl w:val="ECB80128"/>
    <w:lvl w:ilvl="0" w:tplc="980A56CA">
      <w:start w:val="1"/>
      <w:numFmt w:val="bullet"/>
      <w:lvlText w:val=""/>
      <w:lvlJc w:val="left"/>
      <w:pPr>
        <w:ind w:left="100" w:hanging="360"/>
      </w:pPr>
      <w:rPr>
        <w:rFonts w:ascii="Symbol" w:eastAsia="Symbol" w:hAnsi="Symbol" w:hint="default"/>
        <w:sz w:val="22"/>
        <w:szCs w:val="22"/>
      </w:rPr>
    </w:lvl>
    <w:lvl w:ilvl="1" w:tplc="01183C24">
      <w:start w:val="1"/>
      <w:numFmt w:val="bullet"/>
      <w:lvlText w:val="o"/>
      <w:lvlJc w:val="left"/>
      <w:pPr>
        <w:ind w:left="1540" w:hanging="360"/>
      </w:pPr>
      <w:rPr>
        <w:rFonts w:ascii="Courier New" w:eastAsia="Courier New" w:hAnsi="Courier New" w:hint="default"/>
        <w:sz w:val="22"/>
        <w:szCs w:val="22"/>
      </w:rPr>
    </w:lvl>
    <w:lvl w:ilvl="2" w:tplc="85AEEC94">
      <w:start w:val="1"/>
      <w:numFmt w:val="bullet"/>
      <w:lvlText w:val="•"/>
      <w:lvlJc w:val="left"/>
      <w:pPr>
        <w:ind w:left="2431" w:hanging="360"/>
      </w:pPr>
      <w:rPr>
        <w:rFonts w:hint="default"/>
      </w:rPr>
    </w:lvl>
    <w:lvl w:ilvl="3" w:tplc="B158202C">
      <w:start w:val="1"/>
      <w:numFmt w:val="bullet"/>
      <w:lvlText w:val="•"/>
      <w:lvlJc w:val="left"/>
      <w:pPr>
        <w:ind w:left="3322" w:hanging="360"/>
      </w:pPr>
      <w:rPr>
        <w:rFonts w:hint="default"/>
      </w:rPr>
    </w:lvl>
    <w:lvl w:ilvl="4" w:tplc="BCBE39F0">
      <w:start w:val="1"/>
      <w:numFmt w:val="bullet"/>
      <w:lvlText w:val="•"/>
      <w:lvlJc w:val="left"/>
      <w:pPr>
        <w:ind w:left="4213" w:hanging="360"/>
      </w:pPr>
      <w:rPr>
        <w:rFonts w:hint="default"/>
      </w:rPr>
    </w:lvl>
    <w:lvl w:ilvl="5" w:tplc="2F4E4FF8">
      <w:start w:val="1"/>
      <w:numFmt w:val="bullet"/>
      <w:lvlText w:val="•"/>
      <w:lvlJc w:val="left"/>
      <w:pPr>
        <w:ind w:left="5104" w:hanging="360"/>
      </w:pPr>
      <w:rPr>
        <w:rFonts w:hint="default"/>
      </w:rPr>
    </w:lvl>
    <w:lvl w:ilvl="6" w:tplc="47526324">
      <w:start w:val="1"/>
      <w:numFmt w:val="bullet"/>
      <w:lvlText w:val="•"/>
      <w:lvlJc w:val="left"/>
      <w:pPr>
        <w:ind w:left="5995" w:hanging="360"/>
      </w:pPr>
      <w:rPr>
        <w:rFonts w:hint="default"/>
      </w:rPr>
    </w:lvl>
    <w:lvl w:ilvl="7" w:tplc="D380774E">
      <w:start w:val="1"/>
      <w:numFmt w:val="bullet"/>
      <w:lvlText w:val="•"/>
      <w:lvlJc w:val="left"/>
      <w:pPr>
        <w:ind w:left="6886" w:hanging="360"/>
      </w:pPr>
      <w:rPr>
        <w:rFonts w:hint="default"/>
      </w:rPr>
    </w:lvl>
    <w:lvl w:ilvl="8" w:tplc="49301E30">
      <w:start w:val="1"/>
      <w:numFmt w:val="bullet"/>
      <w:lvlText w:val="•"/>
      <w:lvlJc w:val="left"/>
      <w:pPr>
        <w:ind w:left="7777" w:hanging="360"/>
      </w:pPr>
      <w:rPr>
        <w:rFonts w:hint="default"/>
      </w:rPr>
    </w:lvl>
  </w:abstractNum>
  <w:abstractNum w:abstractNumId="3" w15:restartNumberingAfterBreak="0">
    <w:nsid w:val="21336BDA"/>
    <w:multiLevelType w:val="multilevel"/>
    <w:tmpl w:val="BA4200B8"/>
    <w:lvl w:ilvl="0">
      <w:start w:val="3"/>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920" w:hanging="720"/>
      </w:pPr>
      <w:rPr>
        <w:rFonts w:hint="default"/>
        <w:b/>
      </w:rPr>
    </w:lvl>
    <w:lvl w:ilvl="3">
      <w:start w:val="1"/>
      <w:numFmt w:val="decimal"/>
      <w:lvlText w:val="%1.%2.%3.%4"/>
      <w:lvlJc w:val="left"/>
      <w:pPr>
        <w:ind w:left="1380" w:hanging="1080"/>
      </w:pPr>
      <w:rPr>
        <w:rFonts w:hint="default"/>
        <w:b/>
      </w:rPr>
    </w:lvl>
    <w:lvl w:ilvl="4">
      <w:start w:val="1"/>
      <w:numFmt w:val="decimal"/>
      <w:lvlText w:val="%1.%2.%3.%4.%5"/>
      <w:lvlJc w:val="left"/>
      <w:pPr>
        <w:ind w:left="1480" w:hanging="1080"/>
      </w:pPr>
      <w:rPr>
        <w:rFonts w:hint="default"/>
        <w:b/>
      </w:rPr>
    </w:lvl>
    <w:lvl w:ilvl="5">
      <w:start w:val="1"/>
      <w:numFmt w:val="decimal"/>
      <w:lvlText w:val="%1.%2.%3.%4.%5.%6"/>
      <w:lvlJc w:val="left"/>
      <w:pPr>
        <w:ind w:left="1940" w:hanging="1440"/>
      </w:pPr>
      <w:rPr>
        <w:rFonts w:hint="default"/>
        <w:b/>
      </w:rPr>
    </w:lvl>
    <w:lvl w:ilvl="6">
      <w:start w:val="1"/>
      <w:numFmt w:val="decimal"/>
      <w:lvlText w:val="%1.%2.%3.%4.%5.%6.%7"/>
      <w:lvlJc w:val="left"/>
      <w:pPr>
        <w:ind w:left="2040" w:hanging="1440"/>
      </w:pPr>
      <w:rPr>
        <w:rFonts w:hint="default"/>
        <w:b/>
      </w:rPr>
    </w:lvl>
    <w:lvl w:ilvl="7">
      <w:start w:val="1"/>
      <w:numFmt w:val="decimal"/>
      <w:lvlText w:val="%1.%2.%3.%4.%5.%6.%7.%8"/>
      <w:lvlJc w:val="left"/>
      <w:pPr>
        <w:ind w:left="2500" w:hanging="1800"/>
      </w:pPr>
      <w:rPr>
        <w:rFonts w:hint="default"/>
        <w:b/>
      </w:rPr>
    </w:lvl>
    <w:lvl w:ilvl="8">
      <w:start w:val="1"/>
      <w:numFmt w:val="decimal"/>
      <w:lvlText w:val="%1.%2.%3.%4.%5.%6.%7.%8.%9"/>
      <w:lvlJc w:val="left"/>
      <w:pPr>
        <w:ind w:left="2960" w:hanging="2160"/>
      </w:pPr>
      <w:rPr>
        <w:rFonts w:hint="default"/>
        <w:b/>
      </w:rPr>
    </w:lvl>
  </w:abstractNum>
  <w:abstractNum w:abstractNumId="4" w15:restartNumberingAfterBreak="0">
    <w:nsid w:val="21FF65A0"/>
    <w:multiLevelType w:val="hybridMultilevel"/>
    <w:tmpl w:val="D4B0E23A"/>
    <w:lvl w:ilvl="0" w:tplc="7DB2B478">
      <w:start w:val="1"/>
      <w:numFmt w:val="bullet"/>
      <w:lvlText w:val=""/>
      <w:lvlJc w:val="left"/>
      <w:pPr>
        <w:ind w:left="820" w:hanging="360"/>
      </w:pPr>
      <w:rPr>
        <w:rFonts w:ascii="Symbol" w:eastAsia="Symbol" w:hAnsi="Symbol" w:hint="default"/>
        <w:sz w:val="22"/>
        <w:szCs w:val="22"/>
      </w:rPr>
    </w:lvl>
    <w:lvl w:ilvl="1" w:tplc="E1E0FFF8">
      <w:start w:val="1"/>
      <w:numFmt w:val="bullet"/>
      <w:lvlText w:val="•"/>
      <w:lvlJc w:val="left"/>
      <w:pPr>
        <w:ind w:left="1696" w:hanging="360"/>
      </w:pPr>
      <w:rPr>
        <w:rFonts w:hint="default"/>
      </w:rPr>
    </w:lvl>
    <w:lvl w:ilvl="2" w:tplc="8BB4FA00">
      <w:start w:val="1"/>
      <w:numFmt w:val="bullet"/>
      <w:lvlText w:val="•"/>
      <w:lvlJc w:val="left"/>
      <w:pPr>
        <w:ind w:left="2572" w:hanging="360"/>
      </w:pPr>
      <w:rPr>
        <w:rFonts w:hint="default"/>
      </w:rPr>
    </w:lvl>
    <w:lvl w:ilvl="3" w:tplc="6F8A73EE">
      <w:start w:val="1"/>
      <w:numFmt w:val="bullet"/>
      <w:lvlText w:val="•"/>
      <w:lvlJc w:val="left"/>
      <w:pPr>
        <w:ind w:left="3448" w:hanging="360"/>
      </w:pPr>
      <w:rPr>
        <w:rFonts w:hint="default"/>
      </w:rPr>
    </w:lvl>
    <w:lvl w:ilvl="4" w:tplc="F0023732">
      <w:start w:val="1"/>
      <w:numFmt w:val="bullet"/>
      <w:lvlText w:val="•"/>
      <w:lvlJc w:val="left"/>
      <w:pPr>
        <w:ind w:left="4324" w:hanging="360"/>
      </w:pPr>
      <w:rPr>
        <w:rFonts w:hint="default"/>
      </w:rPr>
    </w:lvl>
    <w:lvl w:ilvl="5" w:tplc="0414EFAC">
      <w:start w:val="1"/>
      <w:numFmt w:val="bullet"/>
      <w:lvlText w:val="•"/>
      <w:lvlJc w:val="left"/>
      <w:pPr>
        <w:ind w:left="5200" w:hanging="360"/>
      </w:pPr>
      <w:rPr>
        <w:rFonts w:hint="default"/>
      </w:rPr>
    </w:lvl>
    <w:lvl w:ilvl="6" w:tplc="5F828274">
      <w:start w:val="1"/>
      <w:numFmt w:val="bullet"/>
      <w:lvlText w:val="•"/>
      <w:lvlJc w:val="left"/>
      <w:pPr>
        <w:ind w:left="6076" w:hanging="360"/>
      </w:pPr>
      <w:rPr>
        <w:rFonts w:hint="default"/>
      </w:rPr>
    </w:lvl>
    <w:lvl w:ilvl="7" w:tplc="04D6F706">
      <w:start w:val="1"/>
      <w:numFmt w:val="bullet"/>
      <w:lvlText w:val="•"/>
      <w:lvlJc w:val="left"/>
      <w:pPr>
        <w:ind w:left="6952" w:hanging="360"/>
      </w:pPr>
      <w:rPr>
        <w:rFonts w:hint="default"/>
      </w:rPr>
    </w:lvl>
    <w:lvl w:ilvl="8" w:tplc="52DC181E">
      <w:start w:val="1"/>
      <w:numFmt w:val="bullet"/>
      <w:lvlText w:val="•"/>
      <w:lvlJc w:val="left"/>
      <w:pPr>
        <w:ind w:left="7828" w:hanging="360"/>
      </w:pPr>
      <w:rPr>
        <w:rFonts w:hint="default"/>
      </w:rPr>
    </w:lvl>
  </w:abstractNum>
  <w:abstractNum w:abstractNumId="5" w15:restartNumberingAfterBreak="0">
    <w:nsid w:val="274C47C2"/>
    <w:multiLevelType w:val="multilevel"/>
    <w:tmpl w:val="3D3EFE64"/>
    <w:lvl w:ilvl="0">
      <w:start w:val="3"/>
      <w:numFmt w:val="decimal"/>
      <w:lvlText w:val="%1"/>
      <w:lvlJc w:val="left"/>
      <w:pPr>
        <w:ind w:left="360" w:hanging="360"/>
      </w:pPr>
      <w:rPr>
        <w:rFonts w:hint="default"/>
        <w:b/>
      </w:rPr>
    </w:lvl>
    <w:lvl w:ilvl="1">
      <w:start w:val="4"/>
      <w:numFmt w:val="decimal"/>
      <w:lvlText w:val="%1.%2"/>
      <w:lvlJc w:val="left"/>
      <w:pPr>
        <w:ind w:left="810" w:hanging="360"/>
      </w:pPr>
      <w:rPr>
        <w:rFonts w:hint="default"/>
        <w:b/>
      </w:rPr>
    </w:lvl>
    <w:lvl w:ilvl="2">
      <w:start w:val="1"/>
      <w:numFmt w:val="decimal"/>
      <w:lvlText w:val="%1.%2.%3"/>
      <w:lvlJc w:val="left"/>
      <w:pPr>
        <w:ind w:left="1640" w:hanging="720"/>
      </w:pPr>
      <w:rPr>
        <w:rFonts w:hint="default"/>
        <w:b/>
      </w:rPr>
    </w:lvl>
    <w:lvl w:ilvl="3">
      <w:start w:val="1"/>
      <w:numFmt w:val="decimal"/>
      <w:lvlText w:val="%1.%2.%3.%4"/>
      <w:lvlJc w:val="left"/>
      <w:pPr>
        <w:ind w:left="2460" w:hanging="1080"/>
      </w:pPr>
      <w:rPr>
        <w:rFonts w:hint="default"/>
        <w:b/>
      </w:rPr>
    </w:lvl>
    <w:lvl w:ilvl="4">
      <w:start w:val="1"/>
      <w:numFmt w:val="decimal"/>
      <w:lvlText w:val="%1.%2.%3.%4.%5"/>
      <w:lvlJc w:val="left"/>
      <w:pPr>
        <w:ind w:left="2920" w:hanging="1080"/>
      </w:pPr>
      <w:rPr>
        <w:rFonts w:hint="default"/>
        <w:b/>
      </w:rPr>
    </w:lvl>
    <w:lvl w:ilvl="5">
      <w:start w:val="1"/>
      <w:numFmt w:val="decimal"/>
      <w:lvlText w:val="%1.%2.%3.%4.%5.%6"/>
      <w:lvlJc w:val="left"/>
      <w:pPr>
        <w:ind w:left="3740" w:hanging="1440"/>
      </w:pPr>
      <w:rPr>
        <w:rFonts w:hint="default"/>
        <w:b/>
      </w:rPr>
    </w:lvl>
    <w:lvl w:ilvl="6">
      <w:start w:val="1"/>
      <w:numFmt w:val="decimal"/>
      <w:lvlText w:val="%1.%2.%3.%4.%5.%6.%7"/>
      <w:lvlJc w:val="left"/>
      <w:pPr>
        <w:ind w:left="4200" w:hanging="1440"/>
      </w:pPr>
      <w:rPr>
        <w:rFonts w:hint="default"/>
        <w:b/>
      </w:rPr>
    </w:lvl>
    <w:lvl w:ilvl="7">
      <w:start w:val="1"/>
      <w:numFmt w:val="decimal"/>
      <w:lvlText w:val="%1.%2.%3.%4.%5.%6.%7.%8"/>
      <w:lvlJc w:val="left"/>
      <w:pPr>
        <w:ind w:left="5020" w:hanging="1800"/>
      </w:pPr>
      <w:rPr>
        <w:rFonts w:hint="default"/>
        <w:b/>
      </w:rPr>
    </w:lvl>
    <w:lvl w:ilvl="8">
      <w:start w:val="1"/>
      <w:numFmt w:val="decimal"/>
      <w:lvlText w:val="%1.%2.%3.%4.%5.%6.%7.%8.%9"/>
      <w:lvlJc w:val="left"/>
      <w:pPr>
        <w:ind w:left="5840" w:hanging="2160"/>
      </w:pPr>
      <w:rPr>
        <w:rFonts w:hint="default"/>
        <w:b/>
      </w:rPr>
    </w:lvl>
  </w:abstractNum>
  <w:abstractNum w:abstractNumId="6" w15:restartNumberingAfterBreak="0">
    <w:nsid w:val="2FC54A15"/>
    <w:multiLevelType w:val="multilevel"/>
    <w:tmpl w:val="AB76766C"/>
    <w:lvl w:ilvl="0">
      <w:start w:val="3"/>
      <w:numFmt w:val="decimal"/>
      <w:lvlText w:val="%1.0"/>
      <w:lvlJc w:val="left"/>
      <w:pPr>
        <w:ind w:left="460" w:hanging="360"/>
      </w:pPr>
      <w:rPr>
        <w:rFonts w:hint="default"/>
      </w:rPr>
    </w:lvl>
    <w:lvl w:ilvl="1">
      <w:start w:val="1"/>
      <w:numFmt w:val="decimal"/>
      <w:lvlText w:val="%1.%2"/>
      <w:lvlJc w:val="left"/>
      <w:pPr>
        <w:ind w:left="1180" w:hanging="360"/>
      </w:pPr>
      <w:rPr>
        <w:rFonts w:hint="default"/>
      </w:rPr>
    </w:lvl>
    <w:lvl w:ilvl="2">
      <w:start w:val="1"/>
      <w:numFmt w:val="decimal"/>
      <w:lvlText w:val="%1.%2.%3"/>
      <w:lvlJc w:val="left"/>
      <w:pPr>
        <w:ind w:left="2260" w:hanging="720"/>
      </w:pPr>
      <w:rPr>
        <w:rFonts w:hint="default"/>
      </w:rPr>
    </w:lvl>
    <w:lvl w:ilvl="3">
      <w:start w:val="1"/>
      <w:numFmt w:val="decimal"/>
      <w:lvlText w:val="%1.%2.%3.%4"/>
      <w:lvlJc w:val="left"/>
      <w:pPr>
        <w:ind w:left="3340" w:hanging="1080"/>
      </w:pPr>
      <w:rPr>
        <w:rFonts w:hint="default"/>
      </w:rPr>
    </w:lvl>
    <w:lvl w:ilvl="4">
      <w:start w:val="1"/>
      <w:numFmt w:val="decimal"/>
      <w:lvlText w:val="%1.%2.%3.%4.%5"/>
      <w:lvlJc w:val="left"/>
      <w:pPr>
        <w:ind w:left="4060" w:hanging="1080"/>
      </w:pPr>
      <w:rPr>
        <w:rFonts w:hint="default"/>
      </w:rPr>
    </w:lvl>
    <w:lvl w:ilvl="5">
      <w:start w:val="1"/>
      <w:numFmt w:val="decimal"/>
      <w:lvlText w:val="%1.%2.%3.%4.%5.%6"/>
      <w:lvlJc w:val="left"/>
      <w:pPr>
        <w:ind w:left="5140" w:hanging="1440"/>
      </w:pPr>
      <w:rPr>
        <w:rFonts w:hint="default"/>
      </w:rPr>
    </w:lvl>
    <w:lvl w:ilvl="6">
      <w:start w:val="1"/>
      <w:numFmt w:val="decimal"/>
      <w:lvlText w:val="%1.%2.%3.%4.%5.%6.%7"/>
      <w:lvlJc w:val="left"/>
      <w:pPr>
        <w:ind w:left="5860" w:hanging="1440"/>
      </w:pPr>
      <w:rPr>
        <w:rFonts w:hint="default"/>
      </w:rPr>
    </w:lvl>
    <w:lvl w:ilvl="7">
      <w:start w:val="1"/>
      <w:numFmt w:val="decimal"/>
      <w:lvlText w:val="%1.%2.%3.%4.%5.%6.%7.%8"/>
      <w:lvlJc w:val="left"/>
      <w:pPr>
        <w:ind w:left="6940" w:hanging="1800"/>
      </w:pPr>
      <w:rPr>
        <w:rFonts w:hint="default"/>
      </w:rPr>
    </w:lvl>
    <w:lvl w:ilvl="8">
      <w:start w:val="1"/>
      <w:numFmt w:val="decimal"/>
      <w:lvlText w:val="%1.%2.%3.%4.%5.%6.%7.%8.%9"/>
      <w:lvlJc w:val="left"/>
      <w:pPr>
        <w:ind w:left="8020" w:hanging="2160"/>
      </w:pPr>
      <w:rPr>
        <w:rFonts w:hint="default"/>
      </w:rPr>
    </w:lvl>
  </w:abstractNum>
  <w:abstractNum w:abstractNumId="7" w15:restartNumberingAfterBreak="0">
    <w:nsid w:val="342C3C9C"/>
    <w:multiLevelType w:val="hybridMultilevel"/>
    <w:tmpl w:val="CDFA8472"/>
    <w:lvl w:ilvl="0" w:tplc="956E1ED8">
      <w:start w:val="1"/>
      <w:numFmt w:val="bullet"/>
      <w:lvlText w:val=""/>
      <w:lvlJc w:val="left"/>
      <w:pPr>
        <w:ind w:left="100" w:hanging="360"/>
      </w:pPr>
      <w:rPr>
        <w:rFonts w:ascii="Symbol" w:eastAsia="Symbol" w:hAnsi="Symbol" w:hint="default"/>
        <w:sz w:val="22"/>
        <w:szCs w:val="22"/>
      </w:rPr>
    </w:lvl>
    <w:lvl w:ilvl="1" w:tplc="984E5168">
      <w:start w:val="1"/>
      <w:numFmt w:val="bullet"/>
      <w:lvlText w:val="•"/>
      <w:lvlJc w:val="left"/>
      <w:pPr>
        <w:ind w:left="1058" w:hanging="360"/>
      </w:pPr>
      <w:rPr>
        <w:rFonts w:hint="default"/>
      </w:rPr>
    </w:lvl>
    <w:lvl w:ilvl="2" w:tplc="520C2E86">
      <w:start w:val="1"/>
      <w:numFmt w:val="bullet"/>
      <w:lvlText w:val="•"/>
      <w:lvlJc w:val="left"/>
      <w:pPr>
        <w:ind w:left="2016" w:hanging="360"/>
      </w:pPr>
      <w:rPr>
        <w:rFonts w:hint="default"/>
      </w:rPr>
    </w:lvl>
    <w:lvl w:ilvl="3" w:tplc="3878D99E">
      <w:start w:val="1"/>
      <w:numFmt w:val="bullet"/>
      <w:lvlText w:val="•"/>
      <w:lvlJc w:val="left"/>
      <w:pPr>
        <w:ind w:left="2974" w:hanging="360"/>
      </w:pPr>
      <w:rPr>
        <w:rFonts w:hint="default"/>
      </w:rPr>
    </w:lvl>
    <w:lvl w:ilvl="4" w:tplc="2576712C">
      <w:start w:val="1"/>
      <w:numFmt w:val="bullet"/>
      <w:lvlText w:val="•"/>
      <w:lvlJc w:val="left"/>
      <w:pPr>
        <w:ind w:left="3932" w:hanging="360"/>
      </w:pPr>
      <w:rPr>
        <w:rFonts w:hint="default"/>
      </w:rPr>
    </w:lvl>
    <w:lvl w:ilvl="5" w:tplc="18087390">
      <w:start w:val="1"/>
      <w:numFmt w:val="bullet"/>
      <w:lvlText w:val="•"/>
      <w:lvlJc w:val="left"/>
      <w:pPr>
        <w:ind w:left="4890" w:hanging="360"/>
      </w:pPr>
      <w:rPr>
        <w:rFonts w:hint="default"/>
      </w:rPr>
    </w:lvl>
    <w:lvl w:ilvl="6" w:tplc="C29A3082">
      <w:start w:val="1"/>
      <w:numFmt w:val="bullet"/>
      <w:lvlText w:val="•"/>
      <w:lvlJc w:val="left"/>
      <w:pPr>
        <w:ind w:left="5848" w:hanging="360"/>
      </w:pPr>
      <w:rPr>
        <w:rFonts w:hint="default"/>
      </w:rPr>
    </w:lvl>
    <w:lvl w:ilvl="7" w:tplc="426CB5AA">
      <w:start w:val="1"/>
      <w:numFmt w:val="bullet"/>
      <w:lvlText w:val="•"/>
      <w:lvlJc w:val="left"/>
      <w:pPr>
        <w:ind w:left="6806" w:hanging="360"/>
      </w:pPr>
      <w:rPr>
        <w:rFonts w:hint="default"/>
      </w:rPr>
    </w:lvl>
    <w:lvl w:ilvl="8" w:tplc="CF30F9DC">
      <w:start w:val="1"/>
      <w:numFmt w:val="bullet"/>
      <w:lvlText w:val="•"/>
      <w:lvlJc w:val="left"/>
      <w:pPr>
        <w:ind w:left="7764" w:hanging="360"/>
      </w:pPr>
      <w:rPr>
        <w:rFonts w:hint="default"/>
      </w:rPr>
    </w:lvl>
  </w:abstractNum>
  <w:abstractNum w:abstractNumId="8" w15:restartNumberingAfterBreak="0">
    <w:nsid w:val="36947C69"/>
    <w:multiLevelType w:val="multilevel"/>
    <w:tmpl w:val="3E42E260"/>
    <w:lvl w:ilvl="0">
      <w:start w:val="3"/>
      <w:numFmt w:val="decimal"/>
      <w:lvlText w:val="%1"/>
      <w:lvlJc w:val="left"/>
      <w:pPr>
        <w:ind w:left="360" w:hanging="360"/>
      </w:pPr>
      <w:rPr>
        <w:rFonts w:hint="default"/>
        <w:b/>
      </w:rPr>
    </w:lvl>
    <w:lvl w:ilvl="1">
      <w:start w:val="2"/>
      <w:numFmt w:val="decimal"/>
      <w:lvlText w:val="%1.%2"/>
      <w:lvlJc w:val="left"/>
      <w:pPr>
        <w:ind w:left="460" w:hanging="360"/>
      </w:pPr>
      <w:rPr>
        <w:rFonts w:hint="default"/>
        <w:b/>
      </w:rPr>
    </w:lvl>
    <w:lvl w:ilvl="2">
      <w:start w:val="1"/>
      <w:numFmt w:val="decimal"/>
      <w:lvlText w:val="%1.%2.%3"/>
      <w:lvlJc w:val="left"/>
      <w:pPr>
        <w:ind w:left="920" w:hanging="720"/>
      </w:pPr>
      <w:rPr>
        <w:rFonts w:hint="default"/>
        <w:b/>
      </w:rPr>
    </w:lvl>
    <w:lvl w:ilvl="3">
      <w:start w:val="1"/>
      <w:numFmt w:val="decimal"/>
      <w:lvlText w:val="%1.%2.%3.%4"/>
      <w:lvlJc w:val="left"/>
      <w:pPr>
        <w:ind w:left="1380" w:hanging="1080"/>
      </w:pPr>
      <w:rPr>
        <w:rFonts w:hint="default"/>
        <w:b/>
      </w:rPr>
    </w:lvl>
    <w:lvl w:ilvl="4">
      <w:start w:val="1"/>
      <w:numFmt w:val="decimal"/>
      <w:lvlText w:val="%1.%2.%3.%4.%5"/>
      <w:lvlJc w:val="left"/>
      <w:pPr>
        <w:ind w:left="1480" w:hanging="1080"/>
      </w:pPr>
      <w:rPr>
        <w:rFonts w:hint="default"/>
        <w:b/>
      </w:rPr>
    </w:lvl>
    <w:lvl w:ilvl="5">
      <w:start w:val="1"/>
      <w:numFmt w:val="decimal"/>
      <w:lvlText w:val="%1.%2.%3.%4.%5.%6"/>
      <w:lvlJc w:val="left"/>
      <w:pPr>
        <w:ind w:left="1940" w:hanging="1440"/>
      </w:pPr>
      <w:rPr>
        <w:rFonts w:hint="default"/>
        <w:b/>
      </w:rPr>
    </w:lvl>
    <w:lvl w:ilvl="6">
      <w:start w:val="1"/>
      <w:numFmt w:val="decimal"/>
      <w:lvlText w:val="%1.%2.%3.%4.%5.%6.%7"/>
      <w:lvlJc w:val="left"/>
      <w:pPr>
        <w:ind w:left="2040" w:hanging="1440"/>
      </w:pPr>
      <w:rPr>
        <w:rFonts w:hint="default"/>
        <w:b/>
      </w:rPr>
    </w:lvl>
    <w:lvl w:ilvl="7">
      <w:start w:val="1"/>
      <w:numFmt w:val="decimal"/>
      <w:lvlText w:val="%1.%2.%3.%4.%5.%6.%7.%8"/>
      <w:lvlJc w:val="left"/>
      <w:pPr>
        <w:ind w:left="2500" w:hanging="1800"/>
      </w:pPr>
      <w:rPr>
        <w:rFonts w:hint="default"/>
        <w:b/>
      </w:rPr>
    </w:lvl>
    <w:lvl w:ilvl="8">
      <w:start w:val="1"/>
      <w:numFmt w:val="decimal"/>
      <w:lvlText w:val="%1.%2.%3.%4.%5.%6.%7.%8.%9"/>
      <w:lvlJc w:val="left"/>
      <w:pPr>
        <w:ind w:left="2960" w:hanging="2160"/>
      </w:pPr>
      <w:rPr>
        <w:rFonts w:hint="default"/>
        <w:b/>
      </w:rPr>
    </w:lvl>
  </w:abstractNum>
  <w:abstractNum w:abstractNumId="9" w15:restartNumberingAfterBreak="0">
    <w:nsid w:val="3E6851FA"/>
    <w:multiLevelType w:val="multilevel"/>
    <w:tmpl w:val="35CAD264"/>
    <w:lvl w:ilvl="0">
      <w:start w:val="3"/>
      <w:numFmt w:val="decimal"/>
      <w:lvlText w:val="%1"/>
      <w:lvlJc w:val="left"/>
      <w:pPr>
        <w:ind w:left="560" w:hanging="560"/>
      </w:pPr>
      <w:rPr>
        <w:rFonts w:hint="default"/>
      </w:rPr>
    </w:lvl>
    <w:lvl w:ilvl="1">
      <w:start w:val="4"/>
      <w:numFmt w:val="decimal"/>
      <w:lvlText w:val="%1.%2"/>
      <w:lvlJc w:val="left"/>
      <w:pPr>
        <w:ind w:left="610" w:hanging="560"/>
      </w:pPr>
      <w:rPr>
        <w:rFonts w:hint="default"/>
      </w:rPr>
    </w:lvl>
    <w:lvl w:ilvl="2">
      <w:start w:val="2"/>
      <w:numFmt w:val="decimal"/>
      <w:lvlText w:val="%1.%2.%3"/>
      <w:lvlJc w:val="left"/>
      <w:pPr>
        <w:ind w:left="820" w:hanging="720"/>
      </w:pPr>
      <w:rPr>
        <w:rFonts w:hint="default"/>
      </w:rPr>
    </w:lvl>
    <w:lvl w:ilvl="3">
      <w:start w:val="1"/>
      <w:numFmt w:val="decimal"/>
      <w:lvlText w:val="%1.%2.%3.%4"/>
      <w:lvlJc w:val="left"/>
      <w:pPr>
        <w:ind w:left="1230" w:hanging="1080"/>
      </w:pPr>
      <w:rPr>
        <w:rFonts w:hint="default"/>
      </w:rPr>
    </w:lvl>
    <w:lvl w:ilvl="4">
      <w:start w:val="1"/>
      <w:numFmt w:val="decimal"/>
      <w:lvlText w:val="%1.%2.%3.%4.%5"/>
      <w:lvlJc w:val="left"/>
      <w:pPr>
        <w:ind w:left="1280" w:hanging="1080"/>
      </w:pPr>
      <w:rPr>
        <w:rFonts w:hint="default"/>
      </w:rPr>
    </w:lvl>
    <w:lvl w:ilvl="5">
      <w:start w:val="1"/>
      <w:numFmt w:val="decimal"/>
      <w:lvlText w:val="%1.%2.%3.%4.%5.%6"/>
      <w:lvlJc w:val="left"/>
      <w:pPr>
        <w:ind w:left="1690" w:hanging="1440"/>
      </w:pPr>
      <w:rPr>
        <w:rFonts w:hint="default"/>
      </w:rPr>
    </w:lvl>
    <w:lvl w:ilvl="6">
      <w:start w:val="1"/>
      <w:numFmt w:val="decimal"/>
      <w:lvlText w:val="%1.%2.%3.%4.%5.%6.%7"/>
      <w:lvlJc w:val="left"/>
      <w:pPr>
        <w:ind w:left="1740" w:hanging="1440"/>
      </w:pPr>
      <w:rPr>
        <w:rFonts w:hint="default"/>
      </w:rPr>
    </w:lvl>
    <w:lvl w:ilvl="7">
      <w:start w:val="1"/>
      <w:numFmt w:val="decimal"/>
      <w:lvlText w:val="%1.%2.%3.%4.%5.%6.%7.%8"/>
      <w:lvlJc w:val="left"/>
      <w:pPr>
        <w:ind w:left="2150" w:hanging="1800"/>
      </w:pPr>
      <w:rPr>
        <w:rFonts w:hint="default"/>
      </w:rPr>
    </w:lvl>
    <w:lvl w:ilvl="8">
      <w:start w:val="1"/>
      <w:numFmt w:val="decimal"/>
      <w:lvlText w:val="%1.%2.%3.%4.%5.%6.%7.%8.%9"/>
      <w:lvlJc w:val="left"/>
      <w:pPr>
        <w:ind w:left="2560" w:hanging="2160"/>
      </w:pPr>
      <w:rPr>
        <w:rFonts w:hint="default"/>
      </w:rPr>
    </w:lvl>
  </w:abstractNum>
  <w:abstractNum w:abstractNumId="10" w15:restartNumberingAfterBreak="0">
    <w:nsid w:val="43CC2504"/>
    <w:multiLevelType w:val="hybridMultilevel"/>
    <w:tmpl w:val="A2565734"/>
    <w:lvl w:ilvl="0" w:tplc="DA92AB8E">
      <w:start w:val="1"/>
      <w:numFmt w:val="decimal"/>
      <w:lvlText w:val="%1."/>
      <w:lvlJc w:val="left"/>
      <w:pPr>
        <w:ind w:left="460" w:hanging="360"/>
      </w:pPr>
      <w:rPr>
        <w:rFonts w:ascii="Calibri" w:eastAsia="Calibri" w:hAnsi="Calibri" w:hint="default"/>
        <w:b/>
        <w:bCs/>
        <w:sz w:val="22"/>
        <w:szCs w:val="22"/>
      </w:rPr>
    </w:lvl>
    <w:lvl w:ilvl="1" w:tplc="13B468CA">
      <w:start w:val="1"/>
      <w:numFmt w:val="bullet"/>
      <w:lvlText w:val=""/>
      <w:lvlJc w:val="left"/>
      <w:pPr>
        <w:ind w:left="1180" w:hanging="360"/>
      </w:pPr>
      <w:rPr>
        <w:rFonts w:ascii="Symbol" w:eastAsia="Symbol" w:hAnsi="Symbol" w:hint="default"/>
        <w:sz w:val="22"/>
        <w:szCs w:val="22"/>
      </w:rPr>
    </w:lvl>
    <w:lvl w:ilvl="2" w:tplc="8C46D99C">
      <w:start w:val="1"/>
      <w:numFmt w:val="bullet"/>
      <w:lvlText w:val="o"/>
      <w:lvlJc w:val="left"/>
      <w:pPr>
        <w:ind w:left="1900" w:hanging="360"/>
      </w:pPr>
      <w:rPr>
        <w:rFonts w:ascii="Courier New" w:eastAsia="Courier New" w:hAnsi="Courier New" w:hint="default"/>
        <w:sz w:val="22"/>
        <w:szCs w:val="22"/>
      </w:rPr>
    </w:lvl>
    <w:lvl w:ilvl="3" w:tplc="E65CF484">
      <w:start w:val="1"/>
      <w:numFmt w:val="bullet"/>
      <w:lvlText w:val="•"/>
      <w:lvlJc w:val="left"/>
      <w:pPr>
        <w:ind w:left="1900" w:hanging="360"/>
      </w:pPr>
      <w:rPr>
        <w:rFonts w:hint="default"/>
      </w:rPr>
    </w:lvl>
    <w:lvl w:ilvl="4" w:tplc="FE64FDE2">
      <w:start w:val="1"/>
      <w:numFmt w:val="bullet"/>
      <w:lvlText w:val="•"/>
      <w:lvlJc w:val="left"/>
      <w:pPr>
        <w:ind w:left="2994" w:hanging="360"/>
      </w:pPr>
      <w:rPr>
        <w:rFonts w:hint="default"/>
      </w:rPr>
    </w:lvl>
    <w:lvl w:ilvl="5" w:tplc="75D29E74">
      <w:start w:val="1"/>
      <w:numFmt w:val="bullet"/>
      <w:lvlText w:val="•"/>
      <w:lvlJc w:val="left"/>
      <w:pPr>
        <w:ind w:left="4088" w:hanging="360"/>
      </w:pPr>
      <w:rPr>
        <w:rFonts w:hint="default"/>
      </w:rPr>
    </w:lvl>
    <w:lvl w:ilvl="6" w:tplc="48E2970E">
      <w:start w:val="1"/>
      <w:numFmt w:val="bullet"/>
      <w:lvlText w:val="•"/>
      <w:lvlJc w:val="left"/>
      <w:pPr>
        <w:ind w:left="5183" w:hanging="360"/>
      </w:pPr>
      <w:rPr>
        <w:rFonts w:hint="default"/>
      </w:rPr>
    </w:lvl>
    <w:lvl w:ilvl="7" w:tplc="79925722">
      <w:start w:val="1"/>
      <w:numFmt w:val="bullet"/>
      <w:lvlText w:val="•"/>
      <w:lvlJc w:val="left"/>
      <w:pPr>
        <w:ind w:left="6277" w:hanging="360"/>
      </w:pPr>
      <w:rPr>
        <w:rFonts w:hint="default"/>
      </w:rPr>
    </w:lvl>
    <w:lvl w:ilvl="8" w:tplc="0CEE61D2">
      <w:start w:val="1"/>
      <w:numFmt w:val="bullet"/>
      <w:lvlText w:val="•"/>
      <w:lvlJc w:val="left"/>
      <w:pPr>
        <w:ind w:left="7371" w:hanging="360"/>
      </w:pPr>
      <w:rPr>
        <w:rFonts w:hint="default"/>
      </w:rPr>
    </w:lvl>
  </w:abstractNum>
  <w:abstractNum w:abstractNumId="11" w15:restartNumberingAfterBreak="0">
    <w:nsid w:val="46E61C7C"/>
    <w:multiLevelType w:val="multilevel"/>
    <w:tmpl w:val="0C069FAA"/>
    <w:lvl w:ilvl="0">
      <w:start w:val="3"/>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920" w:hanging="720"/>
      </w:pPr>
      <w:rPr>
        <w:rFonts w:hint="default"/>
        <w:b/>
      </w:rPr>
    </w:lvl>
    <w:lvl w:ilvl="3">
      <w:start w:val="1"/>
      <w:numFmt w:val="decimal"/>
      <w:lvlText w:val="%1.%2.%3.%4"/>
      <w:lvlJc w:val="left"/>
      <w:pPr>
        <w:ind w:left="1380" w:hanging="1080"/>
      </w:pPr>
      <w:rPr>
        <w:rFonts w:hint="default"/>
        <w:b/>
      </w:rPr>
    </w:lvl>
    <w:lvl w:ilvl="4">
      <w:start w:val="1"/>
      <w:numFmt w:val="decimal"/>
      <w:lvlText w:val="%1.%2.%3.%4.%5"/>
      <w:lvlJc w:val="left"/>
      <w:pPr>
        <w:ind w:left="1480" w:hanging="1080"/>
      </w:pPr>
      <w:rPr>
        <w:rFonts w:hint="default"/>
        <w:b/>
      </w:rPr>
    </w:lvl>
    <w:lvl w:ilvl="5">
      <w:start w:val="1"/>
      <w:numFmt w:val="decimal"/>
      <w:lvlText w:val="%1.%2.%3.%4.%5.%6"/>
      <w:lvlJc w:val="left"/>
      <w:pPr>
        <w:ind w:left="1940" w:hanging="1440"/>
      </w:pPr>
      <w:rPr>
        <w:rFonts w:hint="default"/>
        <w:b/>
      </w:rPr>
    </w:lvl>
    <w:lvl w:ilvl="6">
      <w:start w:val="1"/>
      <w:numFmt w:val="decimal"/>
      <w:lvlText w:val="%1.%2.%3.%4.%5.%6.%7"/>
      <w:lvlJc w:val="left"/>
      <w:pPr>
        <w:ind w:left="2040" w:hanging="1440"/>
      </w:pPr>
      <w:rPr>
        <w:rFonts w:hint="default"/>
        <w:b/>
      </w:rPr>
    </w:lvl>
    <w:lvl w:ilvl="7">
      <w:start w:val="1"/>
      <w:numFmt w:val="decimal"/>
      <w:lvlText w:val="%1.%2.%3.%4.%5.%6.%7.%8"/>
      <w:lvlJc w:val="left"/>
      <w:pPr>
        <w:ind w:left="2500" w:hanging="1800"/>
      </w:pPr>
      <w:rPr>
        <w:rFonts w:hint="default"/>
        <w:b/>
      </w:rPr>
    </w:lvl>
    <w:lvl w:ilvl="8">
      <w:start w:val="1"/>
      <w:numFmt w:val="decimal"/>
      <w:lvlText w:val="%1.%2.%3.%4.%5.%6.%7.%8.%9"/>
      <w:lvlJc w:val="left"/>
      <w:pPr>
        <w:ind w:left="2960" w:hanging="2160"/>
      </w:pPr>
      <w:rPr>
        <w:rFonts w:hint="default"/>
        <w:b/>
      </w:rPr>
    </w:lvl>
  </w:abstractNum>
  <w:abstractNum w:abstractNumId="12" w15:restartNumberingAfterBreak="0">
    <w:nsid w:val="477C16FE"/>
    <w:multiLevelType w:val="hybridMultilevel"/>
    <w:tmpl w:val="6186B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9E039AC"/>
    <w:multiLevelType w:val="multilevel"/>
    <w:tmpl w:val="705A9BC6"/>
    <w:lvl w:ilvl="0">
      <w:start w:val="4"/>
      <w:numFmt w:val="decimal"/>
      <w:lvlText w:val="%1.0"/>
      <w:lvlJc w:val="left"/>
      <w:pPr>
        <w:ind w:left="460" w:hanging="360"/>
      </w:pPr>
      <w:rPr>
        <w:rFonts w:hint="default"/>
        <w:b/>
      </w:rPr>
    </w:lvl>
    <w:lvl w:ilvl="1">
      <w:start w:val="1"/>
      <w:numFmt w:val="decimal"/>
      <w:lvlText w:val="%1.%2"/>
      <w:lvlJc w:val="left"/>
      <w:pPr>
        <w:ind w:left="1180" w:hanging="360"/>
      </w:pPr>
      <w:rPr>
        <w:rFonts w:hint="default"/>
        <w:b/>
      </w:rPr>
    </w:lvl>
    <w:lvl w:ilvl="2">
      <w:start w:val="1"/>
      <w:numFmt w:val="decimal"/>
      <w:lvlText w:val="%1.%2.%3"/>
      <w:lvlJc w:val="left"/>
      <w:pPr>
        <w:ind w:left="2260" w:hanging="720"/>
      </w:pPr>
      <w:rPr>
        <w:rFonts w:hint="default"/>
        <w:b/>
      </w:rPr>
    </w:lvl>
    <w:lvl w:ilvl="3">
      <w:start w:val="1"/>
      <w:numFmt w:val="decimal"/>
      <w:lvlText w:val="%1.%2.%3.%4"/>
      <w:lvlJc w:val="left"/>
      <w:pPr>
        <w:ind w:left="3340" w:hanging="1080"/>
      </w:pPr>
      <w:rPr>
        <w:rFonts w:hint="default"/>
        <w:b/>
      </w:rPr>
    </w:lvl>
    <w:lvl w:ilvl="4">
      <w:start w:val="1"/>
      <w:numFmt w:val="decimal"/>
      <w:lvlText w:val="%1.%2.%3.%4.%5"/>
      <w:lvlJc w:val="left"/>
      <w:pPr>
        <w:ind w:left="4060" w:hanging="1080"/>
      </w:pPr>
      <w:rPr>
        <w:rFonts w:hint="default"/>
        <w:b/>
      </w:rPr>
    </w:lvl>
    <w:lvl w:ilvl="5">
      <w:start w:val="1"/>
      <w:numFmt w:val="decimal"/>
      <w:lvlText w:val="%1.%2.%3.%4.%5.%6"/>
      <w:lvlJc w:val="left"/>
      <w:pPr>
        <w:ind w:left="5140" w:hanging="1440"/>
      </w:pPr>
      <w:rPr>
        <w:rFonts w:hint="default"/>
        <w:b/>
      </w:rPr>
    </w:lvl>
    <w:lvl w:ilvl="6">
      <w:start w:val="1"/>
      <w:numFmt w:val="decimal"/>
      <w:lvlText w:val="%1.%2.%3.%4.%5.%6.%7"/>
      <w:lvlJc w:val="left"/>
      <w:pPr>
        <w:ind w:left="5860" w:hanging="1440"/>
      </w:pPr>
      <w:rPr>
        <w:rFonts w:hint="default"/>
        <w:b/>
      </w:rPr>
    </w:lvl>
    <w:lvl w:ilvl="7">
      <w:start w:val="1"/>
      <w:numFmt w:val="decimal"/>
      <w:lvlText w:val="%1.%2.%3.%4.%5.%6.%7.%8"/>
      <w:lvlJc w:val="left"/>
      <w:pPr>
        <w:ind w:left="6940" w:hanging="1800"/>
      </w:pPr>
      <w:rPr>
        <w:rFonts w:hint="default"/>
        <w:b/>
      </w:rPr>
    </w:lvl>
    <w:lvl w:ilvl="8">
      <w:start w:val="1"/>
      <w:numFmt w:val="decimal"/>
      <w:lvlText w:val="%1.%2.%3.%4.%5.%6.%7.%8.%9"/>
      <w:lvlJc w:val="left"/>
      <w:pPr>
        <w:ind w:left="8020" w:hanging="2160"/>
      </w:pPr>
      <w:rPr>
        <w:rFonts w:hint="default"/>
        <w:b/>
      </w:rPr>
    </w:lvl>
  </w:abstractNum>
  <w:abstractNum w:abstractNumId="14" w15:restartNumberingAfterBreak="0">
    <w:nsid w:val="5A3B4929"/>
    <w:multiLevelType w:val="hybridMultilevel"/>
    <w:tmpl w:val="EECED58E"/>
    <w:lvl w:ilvl="0" w:tplc="2206B8CC">
      <w:start w:val="1"/>
      <w:numFmt w:val="bullet"/>
      <w:lvlText w:val=""/>
      <w:lvlJc w:val="left"/>
      <w:pPr>
        <w:ind w:left="820" w:hanging="360"/>
      </w:pPr>
      <w:rPr>
        <w:rFonts w:ascii="Symbol" w:eastAsia="Symbol" w:hAnsi="Symbol" w:hint="default"/>
        <w:sz w:val="22"/>
        <w:szCs w:val="22"/>
      </w:rPr>
    </w:lvl>
    <w:lvl w:ilvl="1" w:tplc="EDEE6BE4">
      <w:start w:val="1"/>
      <w:numFmt w:val="bullet"/>
      <w:lvlText w:val="•"/>
      <w:lvlJc w:val="left"/>
      <w:pPr>
        <w:ind w:left="1694" w:hanging="360"/>
      </w:pPr>
      <w:rPr>
        <w:rFonts w:hint="default"/>
      </w:rPr>
    </w:lvl>
    <w:lvl w:ilvl="2" w:tplc="9D1A620C">
      <w:start w:val="1"/>
      <w:numFmt w:val="bullet"/>
      <w:lvlText w:val="•"/>
      <w:lvlJc w:val="left"/>
      <w:pPr>
        <w:ind w:left="2568" w:hanging="360"/>
      </w:pPr>
      <w:rPr>
        <w:rFonts w:hint="default"/>
      </w:rPr>
    </w:lvl>
    <w:lvl w:ilvl="3" w:tplc="E9E0DC92">
      <w:start w:val="1"/>
      <w:numFmt w:val="bullet"/>
      <w:lvlText w:val="•"/>
      <w:lvlJc w:val="left"/>
      <w:pPr>
        <w:ind w:left="3442" w:hanging="360"/>
      </w:pPr>
      <w:rPr>
        <w:rFonts w:hint="default"/>
      </w:rPr>
    </w:lvl>
    <w:lvl w:ilvl="4" w:tplc="4C4C701E">
      <w:start w:val="1"/>
      <w:numFmt w:val="bullet"/>
      <w:lvlText w:val="•"/>
      <w:lvlJc w:val="left"/>
      <w:pPr>
        <w:ind w:left="4316" w:hanging="360"/>
      </w:pPr>
      <w:rPr>
        <w:rFonts w:hint="default"/>
      </w:rPr>
    </w:lvl>
    <w:lvl w:ilvl="5" w:tplc="916C649C">
      <w:start w:val="1"/>
      <w:numFmt w:val="bullet"/>
      <w:lvlText w:val="•"/>
      <w:lvlJc w:val="left"/>
      <w:pPr>
        <w:ind w:left="5190" w:hanging="360"/>
      </w:pPr>
      <w:rPr>
        <w:rFonts w:hint="default"/>
      </w:rPr>
    </w:lvl>
    <w:lvl w:ilvl="6" w:tplc="54769186">
      <w:start w:val="1"/>
      <w:numFmt w:val="bullet"/>
      <w:lvlText w:val="•"/>
      <w:lvlJc w:val="left"/>
      <w:pPr>
        <w:ind w:left="6064" w:hanging="360"/>
      </w:pPr>
      <w:rPr>
        <w:rFonts w:hint="default"/>
      </w:rPr>
    </w:lvl>
    <w:lvl w:ilvl="7" w:tplc="35FC8CDE">
      <w:start w:val="1"/>
      <w:numFmt w:val="bullet"/>
      <w:lvlText w:val="•"/>
      <w:lvlJc w:val="left"/>
      <w:pPr>
        <w:ind w:left="6938" w:hanging="360"/>
      </w:pPr>
      <w:rPr>
        <w:rFonts w:hint="default"/>
      </w:rPr>
    </w:lvl>
    <w:lvl w:ilvl="8" w:tplc="CADCD33C">
      <w:start w:val="1"/>
      <w:numFmt w:val="bullet"/>
      <w:lvlText w:val="•"/>
      <w:lvlJc w:val="left"/>
      <w:pPr>
        <w:ind w:left="7812" w:hanging="360"/>
      </w:pPr>
      <w:rPr>
        <w:rFonts w:hint="default"/>
      </w:rPr>
    </w:lvl>
  </w:abstractNum>
  <w:abstractNum w:abstractNumId="15" w15:restartNumberingAfterBreak="0">
    <w:nsid w:val="6F1B2F0A"/>
    <w:multiLevelType w:val="hybridMultilevel"/>
    <w:tmpl w:val="955A4594"/>
    <w:lvl w:ilvl="0" w:tplc="ABCA15BA">
      <w:start w:val="1"/>
      <w:numFmt w:val="bullet"/>
      <w:lvlText w:val=""/>
      <w:lvlJc w:val="left"/>
      <w:pPr>
        <w:ind w:left="1260" w:hanging="360"/>
      </w:pPr>
      <w:rPr>
        <w:rFonts w:ascii="Symbol" w:eastAsia="Symbol" w:hAnsi="Symbol" w:hint="default"/>
        <w:sz w:val="22"/>
        <w:szCs w:val="22"/>
      </w:rPr>
    </w:lvl>
    <w:lvl w:ilvl="1" w:tplc="F75C509E">
      <w:start w:val="1"/>
      <w:numFmt w:val="bullet"/>
      <w:lvlText w:val="•"/>
      <w:lvlJc w:val="left"/>
      <w:pPr>
        <w:ind w:left="1980" w:hanging="360"/>
      </w:pPr>
      <w:rPr>
        <w:rFonts w:hint="default"/>
      </w:rPr>
    </w:lvl>
    <w:lvl w:ilvl="2" w:tplc="197C319C">
      <w:start w:val="1"/>
      <w:numFmt w:val="bullet"/>
      <w:lvlText w:val="•"/>
      <w:lvlJc w:val="left"/>
      <w:pPr>
        <w:ind w:left="2873" w:hanging="360"/>
      </w:pPr>
      <w:rPr>
        <w:rFonts w:hint="default"/>
      </w:rPr>
    </w:lvl>
    <w:lvl w:ilvl="3" w:tplc="AFCCD3FE">
      <w:start w:val="1"/>
      <w:numFmt w:val="bullet"/>
      <w:lvlText w:val="•"/>
      <w:lvlJc w:val="left"/>
      <w:pPr>
        <w:ind w:left="3766" w:hanging="360"/>
      </w:pPr>
      <w:rPr>
        <w:rFonts w:hint="default"/>
      </w:rPr>
    </w:lvl>
    <w:lvl w:ilvl="4" w:tplc="38F8D6DA">
      <w:start w:val="1"/>
      <w:numFmt w:val="bullet"/>
      <w:lvlText w:val="•"/>
      <w:lvlJc w:val="left"/>
      <w:pPr>
        <w:ind w:left="4660" w:hanging="360"/>
      </w:pPr>
      <w:rPr>
        <w:rFonts w:hint="default"/>
      </w:rPr>
    </w:lvl>
    <w:lvl w:ilvl="5" w:tplc="2122990C">
      <w:start w:val="1"/>
      <w:numFmt w:val="bullet"/>
      <w:lvlText w:val="•"/>
      <w:lvlJc w:val="left"/>
      <w:pPr>
        <w:ind w:left="5553" w:hanging="360"/>
      </w:pPr>
      <w:rPr>
        <w:rFonts w:hint="default"/>
      </w:rPr>
    </w:lvl>
    <w:lvl w:ilvl="6" w:tplc="D4F09C42">
      <w:start w:val="1"/>
      <w:numFmt w:val="bullet"/>
      <w:lvlText w:val="•"/>
      <w:lvlJc w:val="left"/>
      <w:pPr>
        <w:ind w:left="6446" w:hanging="360"/>
      </w:pPr>
      <w:rPr>
        <w:rFonts w:hint="default"/>
      </w:rPr>
    </w:lvl>
    <w:lvl w:ilvl="7" w:tplc="FDA42870">
      <w:start w:val="1"/>
      <w:numFmt w:val="bullet"/>
      <w:lvlText w:val="•"/>
      <w:lvlJc w:val="left"/>
      <w:pPr>
        <w:ind w:left="7340" w:hanging="360"/>
      </w:pPr>
      <w:rPr>
        <w:rFonts w:hint="default"/>
      </w:rPr>
    </w:lvl>
    <w:lvl w:ilvl="8" w:tplc="C4EE8A88">
      <w:start w:val="1"/>
      <w:numFmt w:val="bullet"/>
      <w:lvlText w:val="•"/>
      <w:lvlJc w:val="left"/>
      <w:pPr>
        <w:ind w:left="8233" w:hanging="360"/>
      </w:pPr>
      <w:rPr>
        <w:rFonts w:hint="default"/>
      </w:rPr>
    </w:lvl>
  </w:abstractNum>
  <w:num w:numId="1">
    <w:abstractNumId w:val="7"/>
  </w:num>
  <w:num w:numId="2">
    <w:abstractNumId w:val="0"/>
  </w:num>
  <w:num w:numId="3">
    <w:abstractNumId w:val="15"/>
  </w:num>
  <w:num w:numId="4">
    <w:abstractNumId w:val="1"/>
  </w:num>
  <w:num w:numId="5">
    <w:abstractNumId w:val="14"/>
  </w:num>
  <w:num w:numId="6">
    <w:abstractNumId w:val="2"/>
  </w:num>
  <w:num w:numId="7">
    <w:abstractNumId w:val="10"/>
  </w:num>
  <w:num w:numId="8">
    <w:abstractNumId w:val="4"/>
  </w:num>
  <w:num w:numId="9">
    <w:abstractNumId w:val="12"/>
  </w:num>
  <w:num w:numId="10">
    <w:abstractNumId w:val="6"/>
  </w:num>
  <w:num w:numId="11">
    <w:abstractNumId w:val="3"/>
  </w:num>
  <w:num w:numId="12">
    <w:abstractNumId w:val="8"/>
  </w:num>
  <w:num w:numId="13">
    <w:abstractNumId w:val="11"/>
  </w:num>
  <w:num w:numId="14">
    <w:abstractNumId w:val="5"/>
  </w:num>
  <w:num w:numId="15">
    <w:abstractNumId w:val="9"/>
  </w:num>
  <w:num w:numId="16">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amalilonnie@yahoo.co.uk">
    <w15:presenceInfo w15:providerId="Windows Live" w15:userId="5d14ce8ba8c9d9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3"/>
  <w:proofState w:spelling="clean" w:grammar="clean"/>
  <w:trackRevisions/>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580"/>
    <w:rsid w:val="000E47C6"/>
    <w:rsid w:val="00174508"/>
    <w:rsid w:val="001D398A"/>
    <w:rsid w:val="00202E2E"/>
    <w:rsid w:val="00253037"/>
    <w:rsid w:val="003646B2"/>
    <w:rsid w:val="00393383"/>
    <w:rsid w:val="00646A7C"/>
    <w:rsid w:val="007F6460"/>
    <w:rsid w:val="00812CC3"/>
    <w:rsid w:val="008A5E53"/>
    <w:rsid w:val="00900414"/>
    <w:rsid w:val="00944306"/>
    <w:rsid w:val="009A0849"/>
    <w:rsid w:val="00A60580"/>
    <w:rsid w:val="00AA0CA2"/>
    <w:rsid w:val="00B376DC"/>
    <w:rsid w:val="00B512F5"/>
    <w:rsid w:val="00D70E1D"/>
    <w:rsid w:val="00E10D90"/>
    <w:rsid w:val="00E42C1A"/>
    <w:rsid w:val="00EA61D2"/>
    <w:rsid w:val="00EE36D2"/>
    <w:rsid w:val="00F52B15"/>
    <w:rsid w:val="00F57EA6"/>
    <w:rsid w:val="00F60E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C7C3D"/>
  <w15:docId w15:val="{9BB5EA35-EC7D-4935-A02E-6A6436868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uiPriority w:val="9"/>
    <w:qFormat/>
    <w:pPr>
      <w:ind w:left="460" w:hanging="360"/>
      <w:outlineLvl w:val="0"/>
    </w:pPr>
    <w:rPr>
      <w:rFonts w:ascii="Calibri" w:eastAsia="Calibri" w:hAnsi="Calibri"/>
      <w:b/>
      <w:bCs/>
    </w:rPr>
  </w:style>
  <w:style w:type="paragraph" w:styleId="Heading2">
    <w:name w:val="heading 2"/>
    <w:basedOn w:val="Normal"/>
    <w:next w:val="Normal"/>
    <w:link w:val="Heading2Char"/>
    <w:uiPriority w:val="9"/>
    <w:unhideWhenUsed/>
    <w:qFormat/>
    <w:rsid w:val="003646B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3646B2"/>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2"/>
      <w:ind w:left="820" w:hanging="360"/>
    </w:pPr>
    <w:rPr>
      <w:rFonts w:ascii="Calibri" w:eastAsia="Calibri" w:hAnsi="Calibri"/>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customStyle="1" w:styleId="Heading2Char">
    <w:name w:val="Heading 2 Char"/>
    <w:basedOn w:val="DefaultParagraphFont"/>
    <w:link w:val="Heading2"/>
    <w:uiPriority w:val="9"/>
    <w:rsid w:val="003646B2"/>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3646B2"/>
    <w:rPr>
      <w:rFonts w:asciiTheme="majorHAnsi" w:eastAsiaTheme="majorEastAsia" w:hAnsiTheme="majorHAnsi" w:cstheme="majorBidi"/>
      <w:color w:val="243F60" w:themeColor="accent1" w:themeShade="7F"/>
      <w:sz w:val="24"/>
      <w:szCs w:val="24"/>
    </w:rPr>
  </w:style>
  <w:style w:type="paragraph" w:styleId="TOCHeading">
    <w:name w:val="TOC Heading"/>
    <w:basedOn w:val="Heading1"/>
    <w:next w:val="Normal"/>
    <w:uiPriority w:val="39"/>
    <w:unhideWhenUsed/>
    <w:qFormat/>
    <w:rsid w:val="00900414"/>
    <w:pPr>
      <w:keepNext/>
      <w:keepLines/>
      <w:widowControl/>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rPr>
  </w:style>
  <w:style w:type="paragraph" w:styleId="TOC1">
    <w:name w:val="toc 1"/>
    <w:basedOn w:val="Normal"/>
    <w:next w:val="Normal"/>
    <w:autoRedefine/>
    <w:uiPriority w:val="39"/>
    <w:unhideWhenUsed/>
    <w:rsid w:val="00900414"/>
    <w:pPr>
      <w:spacing w:after="100"/>
    </w:pPr>
  </w:style>
  <w:style w:type="paragraph" w:styleId="TOC2">
    <w:name w:val="toc 2"/>
    <w:basedOn w:val="Normal"/>
    <w:next w:val="Normal"/>
    <w:autoRedefine/>
    <w:uiPriority w:val="39"/>
    <w:unhideWhenUsed/>
    <w:rsid w:val="00900414"/>
    <w:pPr>
      <w:spacing w:after="100"/>
      <w:ind w:left="220"/>
    </w:pPr>
  </w:style>
  <w:style w:type="paragraph" w:styleId="TOC3">
    <w:name w:val="toc 3"/>
    <w:basedOn w:val="Normal"/>
    <w:next w:val="Normal"/>
    <w:autoRedefine/>
    <w:uiPriority w:val="39"/>
    <w:unhideWhenUsed/>
    <w:rsid w:val="00900414"/>
    <w:pPr>
      <w:spacing w:after="100"/>
      <w:ind w:left="440"/>
    </w:pPr>
  </w:style>
  <w:style w:type="character" w:styleId="Hyperlink">
    <w:name w:val="Hyperlink"/>
    <w:basedOn w:val="DefaultParagraphFont"/>
    <w:uiPriority w:val="99"/>
    <w:unhideWhenUsed/>
    <w:rsid w:val="00900414"/>
    <w:rPr>
      <w:color w:val="0000FF" w:themeColor="hyperlink"/>
      <w:u w:val="single"/>
    </w:rPr>
  </w:style>
  <w:style w:type="paragraph" w:styleId="Header">
    <w:name w:val="header"/>
    <w:basedOn w:val="Normal"/>
    <w:link w:val="HeaderChar"/>
    <w:uiPriority w:val="99"/>
    <w:unhideWhenUsed/>
    <w:rsid w:val="00F57EA6"/>
    <w:pPr>
      <w:tabs>
        <w:tab w:val="center" w:pos="4680"/>
        <w:tab w:val="right" w:pos="9360"/>
      </w:tabs>
    </w:pPr>
  </w:style>
  <w:style w:type="character" w:customStyle="1" w:styleId="HeaderChar">
    <w:name w:val="Header Char"/>
    <w:basedOn w:val="DefaultParagraphFont"/>
    <w:link w:val="Header"/>
    <w:uiPriority w:val="99"/>
    <w:rsid w:val="00F57EA6"/>
  </w:style>
  <w:style w:type="paragraph" w:styleId="Footer">
    <w:name w:val="footer"/>
    <w:basedOn w:val="Normal"/>
    <w:link w:val="FooterChar"/>
    <w:uiPriority w:val="99"/>
    <w:unhideWhenUsed/>
    <w:rsid w:val="00F57EA6"/>
    <w:pPr>
      <w:tabs>
        <w:tab w:val="center" w:pos="4680"/>
        <w:tab w:val="right" w:pos="9360"/>
      </w:tabs>
    </w:pPr>
  </w:style>
  <w:style w:type="character" w:customStyle="1" w:styleId="FooterChar">
    <w:name w:val="Footer Char"/>
    <w:basedOn w:val="DefaultParagraphFont"/>
    <w:link w:val="Footer"/>
    <w:uiPriority w:val="99"/>
    <w:rsid w:val="00F57EA6"/>
  </w:style>
  <w:style w:type="paragraph" w:styleId="BalloonText">
    <w:name w:val="Balloon Text"/>
    <w:basedOn w:val="Normal"/>
    <w:link w:val="BalloonTextChar"/>
    <w:uiPriority w:val="99"/>
    <w:semiHidden/>
    <w:unhideWhenUsed/>
    <w:rsid w:val="00AA0C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0C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109792-2F02-4EE6-87A6-D6FD8F7FAC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15</Pages>
  <Words>2415</Words>
  <Characters>13771</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HUtila</dc:creator>
  <cp:lastModifiedBy>jamalilonnie@yahoo.co.uk</cp:lastModifiedBy>
  <cp:revision>3</cp:revision>
  <dcterms:created xsi:type="dcterms:W3CDTF">2020-05-04T12:16:00Z</dcterms:created>
  <dcterms:modified xsi:type="dcterms:W3CDTF">2020-05-04T12:34:00Z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2020-05-03T00:00:00Z</vt:filetime>
  </property>
  <property fmtid="{D5CDD505-2E9C-101B-9397-08002B2CF9AE}" pid="3" name="LastSaved">
    <vt:filetime>2020-05-04T00:00:00Z</vt:filetime>
  </property>
</Properties>
</file>